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BE24E9" w14:textId="372F7DF1" w:rsidR="00E934D8" w:rsidRPr="002F7CB7" w:rsidRDefault="008F1528">
      <w:pPr>
        <w:rPr>
          <w:rFonts w:ascii="Times New Roman" w:hAnsi="Times New Roman" w:cs="Times New Roman"/>
          <w:sz w:val="24"/>
          <w:szCs w:val="24"/>
        </w:rPr>
      </w:pPr>
      <w:ins w:id="0" w:author="Angel Fan" w:date="2017-12-23T18:18:00Z">
        <w:r w:rsidRPr="008F1528">
          <w:rPr>
            <w:rStyle w:val="Normal"/>
            <w:rFonts w:ascii="Times New Roman" w:eastAsia="Times New Roman" w:hAnsi="Times New Roman" w:cs="Times New Roman"/>
            <w:snapToGrid w:val="0"/>
            <w:color w:val="000000"/>
            <w:w w:val="0"/>
            <w:sz w:val="0"/>
            <w:szCs w:val="0"/>
            <w:u w:color="000000"/>
            <w:bdr w:val="none" w:sz="0" w:space="0" w:color="000000"/>
            <w:shd w:val="clear" w:color="000000" w:fill="000000"/>
            <w:lang w:val="x-none" w:eastAsia="x-none" w:bidi="x-none"/>
          </w:rPr>
          <w:t xml:space="preserve"> </w:t>
        </w:r>
      </w:ins>
      <w:r w:rsidRPr="008F1528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FD1573A" wp14:editId="591BEBB1">
            <wp:extent cx="5943600" cy="1491628"/>
            <wp:effectExtent l="0" t="0" r="0" b="0"/>
            <wp:docPr id="27" name="Picture 27" descr="C:\Users\Angel\Desktop\Cis 106\bow par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gel\Desktop\Cis 106\bow part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9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9F99F" w14:textId="7BCABF35" w:rsidR="00D469CA" w:rsidRPr="002F7CB7" w:rsidRDefault="00FF36AD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sz w:val="24"/>
          <w:szCs w:val="24"/>
        </w:rPr>
        <w:t xml:space="preserve">Figure 1: </w:t>
      </w:r>
      <w:r w:rsidR="007B566B">
        <w:rPr>
          <w:rFonts w:ascii="Times New Roman" w:hAnsi="Times New Roman" w:cs="Times New Roman"/>
          <w:sz w:val="24"/>
          <w:szCs w:val="24"/>
        </w:rPr>
        <w:t>T</w:t>
      </w:r>
      <w:r w:rsidR="008F174F" w:rsidRPr="002F7CB7">
        <w:rPr>
          <w:rFonts w:ascii="Times New Roman" w:hAnsi="Times New Roman" w:cs="Times New Roman"/>
          <w:sz w:val="24"/>
          <w:szCs w:val="24"/>
        </w:rPr>
        <w:t>he bow from Penn Museum (SA</w:t>
      </w:r>
      <w:r w:rsidRPr="002F7CB7">
        <w:rPr>
          <w:rFonts w:ascii="Times New Roman" w:hAnsi="Times New Roman" w:cs="Times New Roman"/>
          <w:sz w:val="24"/>
          <w:szCs w:val="24"/>
        </w:rPr>
        <w:t>6</w:t>
      </w:r>
      <w:r w:rsidR="008F174F" w:rsidRPr="002F7CB7">
        <w:rPr>
          <w:rFonts w:ascii="Times New Roman" w:hAnsi="Times New Roman" w:cs="Times New Roman"/>
          <w:sz w:val="24"/>
          <w:szCs w:val="24"/>
        </w:rPr>
        <w:t>93</w:t>
      </w:r>
      <w:r w:rsidRPr="002F7CB7">
        <w:rPr>
          <w:rFonts w:ascii="Times New Roman" w:hAnsi="Times New Roman" w:cs="Times New Roman"/>
          <w:sz w:val="24"/>
          <w:szCs w:val="24"/>
        </w:rPr>
        <w:t>)</w:t>
      </w:r>
      <w:r w:rsidR="001F4D64">
        <w:rPr>
          <w:rFonts w:ascii="Times New Roman" w:hAnsi="Times New Roman" w:cs="Times New Roman"/>
          <w:sz w:val="24"/>
          <w:szCs w:val="24"/>
        </w:rPr>
        <w:t>. It is from the Cayapo of Brazil.</w:t>
      </w:r>
    </w:p>
    <w:p w14:paraId="348A08FA" w14:textId="77777777" w:rsidR="00FF36AD" w:rsidRPr="002F7CB7" w:rsidRDefault="00FF36AD">
      <w:pPr>
        <w:rPr>
          <w:rFonts w:ascii="Times New Roman" w:hAnsi="Times New Roman" w:cs="Times New Roman"/>
          <w:sz w:val="24"/>
          <w:szCs w:val="24"/>
        </w:rPr>
      </w:pPr>
    </w:p>
    <w:p w14:paraId="2E872BD9" w14:textId="77777777" w:rsidR="00FF36AD" w:rsidRPr="002F7CB7" w:rsidRDefault="00FF36AD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A265EA" wp14:editId="782C9FE4">
            <wp:extent cx="5943600" cy="3158490"/>
            <wp:effectExtent l="0" t="0" r="0" b="381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9F32F" w14:textId="5C93F9D1" w:rsidR="00FF36AD" w:rsidRDefault="00FF36AD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sz w:val="24"/>
          <w:szCs w:val="24"/>
        </w:rPr>
        <w:t xml:space="preserve">Figure 2: </w:t>
      </w:r>
      <w:r w:rsidR="00D469CA">
        <w:rPr>
          <w:rFonts w:ascii="Times New Roman" w:hAnsi="Times New Roman" w:cs="Times New Roman"/>
          <w:sz w:val="24"/>
          <w:szCs w:val="24"/>
        </w:rPr>
        <w:t>Scaling the</w:t>
      </w:r>
      <w:r w:rsidRPr="002F7CB7">
        <w:rPr>
          <w:rFonts w:ascii="Times New Roman" w:hAnsi="Times New Roman" w:cs="Times New Roman"/>
          <w:sz w:val="24"/>
          <w:szCs w:val="24"/>
        </w:rPr>
        <w:t xml:space="preserve"> reference image </w:t>
      </w:r>
      <w:r w:rsidR="00981768">
        <w:rPr>
          <w:rFonts w:ascii="Times New Roman" w:hAnsi="Times New Roman" w:cs="Times New Roman"/>
          <w:sz w:val="24"/>
          <w:szCs w:val="24"/>
        </w:rPr>
        <w:t xml:space="preserve">of the bow </w:t>
      </w:r>
      <w:r w:rsidR="00D469CA">
        <w:rPr>
          <w:rFonts w:ascii="Times New Roman" w:hAnsi="Times New Roman" w:cs="Times New Roman"/>
          <w:sz w:val="24"/>
          <w:szCs w:val="24"/>
        </w:rPr>
        <w:t>to</w:t>
      </w:r>
      <w:r w:rsidR="00D469CA" w:rsidRPr="002F7CB7">
        <w:rPr>
          <w:rFonts w:ascii="Times New Roman" w:hAnsi="Times New Roman" w:cs="Times New Roman"/>
          <w:sz w:val="24"/>
          <w:szCs w:val="24"/>
        </w:rPr>
        <w:t xml:space="preserve"> </w:t>
      </w:r>
      <w:r w:rsidRPr="002F7CB7">
        <w:rPr>
          <w:rFonts w:ascii="Times New Roman" w:hAnsi="Times New Roman" w:cs="Times New Roman"/>
          <w:sz w:val="24"/>
          <w:szCs w:val="24"/>
        </w:rPr>
        <w:t>the grid</w:t>
      </w:r>
      <w:r w:rsidR="007B566B">
        <w:rPr>
          <w:rFonts w:ascii="Times New Roman" w:hAnsi="Times New Roman" w:cs="Times New Roman"/>
          <w:sz w:val="24"/>
          <w:szCs w:val="24"/>
        </w:rPr>
        <w:t xml:space="preserve"> in Maya</w:t>
      </w:r>
    </w:p>
    <w:p w14:paraId="57334239" w14:textId="77777777" w:rsidR="007B566B" w:rsidRDefault="007B566B">
      <w:pPr>
        <w:rPr>
          <w:rFonts w:ascii="Times New Roman" w:hAnsi="Times New Roman" w:cs="Times New Roman"/>
          <w:sz w:val="24"/>
          <w:szCs w:val="24"/>
        </w:rPr>
      </w:pPr>
    </w:p>
    <w:p w14:paraId="79FAE39C" w14:textId="43B3C17D" w:rsidR="007B566B" w:rsidRDefault="007B56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12B6F8" wp14:editId="4EAA88DE">
            <wp:extent cx="3933825" cy="6009607"/>
            <wp:effectExtent l="0" t="8890" r="63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39646" cy="601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18A15" w14:textId="644A65CD" w:rsidR="007B566B" w:rsidRDefault="007B56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3: The </w:t>
      </w:r>
      <w:r>
        <w:rPr>
          <w:rFonts w:ascii="Times New Roman" w:eastAsia="Times New Roman" w:hAnsi="Times New Roman" w:cs="Times New Roman"/>
          <w:sz w:val="24"/>
          <w:szCs w:val="24"/>
        </w:rPr>
        <w:t>bow</w:t>
      </w:r>
      <w:r w:rsidRPr="00FD218C">
        <w:rPr>
          <w:rFonts w:ascii="Times New Roman" w:eastAsia="Times New Roman" w:hAnsi="Times New Roman" w:cs="Times New Roman"/>
          <w:sz w:val="24"/>
          <w:szCs w:val="24"/>
        </w:rPr>
        <w:t>string seems to be tied on both ends with a double loop, where the string loops around the bow twice and the loose end is pulled through the two loops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58B5B392" w14:textId="77777777" w:rsidR="00FF36AD" w:rsidRPr="002F7CB7" w:rsidRDefault="00FF36AD">
      <w:pPr>
        <w:rPr>
          <w:rFonts w:ascii="Times New Roman" w:hAnsi="Times New Roman" w:cs="Times New Roman"/>
          <w:sz w:val="24"/>
          <w:szCs w:val="24"/>
        </w:rPr>
      </w:pPr>
    </w:p>
    <w:p w14:paraId="4DB6D476" w14:textId="77777777" w:rsidR="00FF36AD" w:rsidRPr="002F7CB7" w:rsidRDefault="00FF36AD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C1B9C9" wp14:editId="550147C8">
            <wp:extent cx="2926080" cy="2194560"/>
            <wp:effectExtent l="0" t="0" r="7620" b="0"/>
            <wp:docPr id="2" name="Picture 2" descr="C:\Users\Angel\Desktop\Cis 106\wo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gel\Desktop\Cis 106\wood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18656" w14:textId="7E3E6DA8" w:rsidR="00FF36AD" w:rsidRPr="002F7CB7" w:rsidRDefault="00FF36AD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sz w:val="24"/>
          <w:szCs w:val="24"/>
        </w:rPr>
        <w:t>Figure 4: Ebony wood texture</w:t>
      </w:r>
      <w:r w:rsidR="008C62F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8C62F2">
        <w:rPr>
          <w:rFonts w:ascii="Times New Roman" w:hAnsi="Times New Roman" w:cs="Times New Roman"/>
          <w:sz w:val="24"/>
          <w:szCs w:val="24"/>
        </w:rPr>
        <w:t xml:space="preserve"> </w:t>
      </w:r>
      <w:r w:rsidR="007B566B">
        <w:rPr>
          <w:rFonts w:ascii="Times New Roman" w:hAnsi="Times New Roman" w:cs="Times New Roman"/>
          <w:sz w:val="24"/>
          <w:szCs w:val="24"/>
        </w:rPr>
        <w:t>for the bow stave</w:t>
      </w:r>
      <w:r w:rsidR="00D469CA">
        <w:rPr>
          <w:rFonts w:ascii="Times New Roman" w:hAnsi="Times New Roman" w:cs="Times New Roman"/>
          <w:sz w:val="24"/>
          <w:szCs w:val="24"/>
        </w:rPr>
        <w:t>.</w:t>
      </w:r>
    </w:p>
    <w:p w14:paraId="278B786C" w14:textId="77777777" w:rsidR="00FF36AD" w:rsidRPr="002F7CB7" w:rsidRDefault="00FF36AD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D2BB5D9" wp14:editId="00EC18C8">
            <wp:extent cx="2865120" cy="2865120"/>
            <wp:effectExtent l="0" t="0" r="0" b="0"/>
            <wp:docPr id="3" name="Picture 3" descr="C:\Users\Angel\Desktop\5936-bu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gel\Desktop\5936-bump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77F5B" w14:textId="7042C222" w:rsidR="00FF36AD" w:rsidRDefault="00FF36AD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sz w:val="24"/>
          <w:szCs w:val="24"/>
        </w:rPr>
        <w:t>Figure 5: Smooth wood bump map</w:t>
      </w:r>
      <w:r w:rsidR="008C62F2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D469CA">
        <w:rPr>
          <w:rFonts w:ascii="Times New Roman" w:hAnsi="Times New Roman" w:cs="Times New Roman"/>
          <w:sz w:val="24"/>
          <w:szCs w:val="24"/>
        </w:rPr>
        <w:t xml:space="preserve"> for</w:t>
      </w:r>
      <w:r w:rsidR="007B566B">
        <w:rPr>
          <w:rFonts w:ascii="Times New Roman" w:hAnsi="Times New Roman" w:cs="Times New Roman"/>
          <w:sz w:val="24"/>
          <w:szCs w:val="24"/>
        </w:rPr>
        <w:t xml:space="preserve"> adding realism to the bow stave.</w:t>
      </w:r>
    </w:p>
    <w:p w14:paraId="4AFDA1C5" w14:textId="77777777" w:rsidR="002F7CB7" w:rsidRPr="002F7CB7" w:rsidRDefault="002F7CB7">
      <w:pPr>
        <w:rPr>
          <w:rFonts w:ascii="Times New Roman" w:hAnsi="Times New Roman" w:cs="Times New Roman"/>
          <w:sz w:val="24"/>
          <w:szCs w:val="24"/>
        </w:rPr>
      </w:pPr>
    </w:p>
    <w:p w14:paraId="7F33E8FD" w14:textId="77777777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C7F670D" wp14:editId="3EA158FB">
            <wp:extent cx="3892973" cy="2606040"/>
            <wp:effectExtent l="0" t="0" r="0" b="3810"/>
            <wp:docPr id="6" name="Picture 6" descr="C:\Users\Angel\Desktop\Cis 106\rope_texture2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gel\Desktop\Cis 106\rope_texture20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33" cy="260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E3DBB" w14:textId="588BB652" w:rsidR="00FF36AD" w:rsidRPr="002F7CB7" w:rsidRDefault="00FF36AD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sz w:val="24"/>
          <w:szCs w:val="24"/>
        </w:rPr>
        <w:t>Figure 6: String texture</w:t>
      </w:r>
      <w:r w:rsidR="008C62F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C62F2">
        <w:rPr>
          <w:rFonts w:ascii="Times New Roman" w:hAnsi="Times New Roman" w:cs="Times New Roman"/>
          <w:sz w:val="24"/>
          <w:szCs w:val="24"/>
        </w:rPr>
        <w:t xml:space="preserve"> </w:t>
      </w:r>
      <w:r w:rsidR="00D469CA">
        <w:rPr>
          <w:rFonts w:ascii="Times New Roman" w:hAnsi="Times New Roman" w:cs="Times New Roman"/>
          <w:sz w:val="24"/>
          <w:szCs w:val="24"/>
        </w:rPr>
        <w:t xml:space="preserve">for </w:t>
      </w:r>
      <w:r w:rsidR="007B566B">
        <w:rPr>
          <w:rFonts w:ascii="Times New Roman" w:hAnsi="Times New Roman" w:cs="Times New Roman"/>
          <w:sz w:val="24"/>
          <w:szCs w:val="24"/>
        </w:rPr>
        <w:t>the grip and bowstring.</w:t>
      </w:r>
    </w:p>
    <w:p w14:paraId="5712E04F" w14:textId="77777777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DF72EB" wp14:editId="6D488420">
            <wp:extent cx="3863340" cy="3863340"/>
            <wp:effectExtent l="0" t="0" r="3810" b="3810"/>
            <wp:docPr id="5" name="Picture 5" descr="C:\Users\Angel\Desktop\Rope_Normal_M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gel\Desktop\Rope_Normal_Map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42B71" w14:textId="64FA5EAC" w:rsidR="00FF36AD" w:rsidRPr="002F7CB7" w:rsidRDefault="00FF36AD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sz w:val="24"/>
          <w:szCs w:val="24"/>
        </w:rPr>
        <w:t>Figure 7: Rope bump map</w:t>
      </w:r>
      <w:r w:rsidR="008C62F2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="008C62F2">
        <w:rPr>
          <w:rFonts w:ascii="Times New Roman" w:hAnsi="Times New Roman" w:cs="Times New Roman"/>
          <w:sz w:val="24"/>
          <w:szCs w:val="24"/>
        </w:rPr>
        <w:t xml:space="preserve"> </w:t>
      </w:r>
      <w:r w:rsidR="00D469CA">
        <w:rPr>
          <w:rFonts w:ascii="Times New Roman" w:hAnsi="Times New Roman" w:cs="Times New Roman"/>
          <w:sz w:val="24"/>
          <w:szCs w:val="24"/>
        </w:rPr>
        <w:t xml:space="preserve">for </w:t>
      </w:r>
      <w:r w:rsidR="007B566B">
        <w:rPr>
          <w:rFonts w:ascii="Times New Roman" w:hAnsi="Times New Roman" w:cs="Times New Roman"/>
          <w:sz w:val="24"/>
          <w:szCs w:val="24"/>
        </w:rPr>
        <w:t>adding realism to the grip and bowstring.</w:t>
      </w:r>
    </w:p>
    <w:p w14:paraId="0E734161" w14:textId="77777777" w:rsidR="00084279" w:rsidRPr="002F7CB7" w:rsidRDefault="00084279">
      <w:pPr>
        <w:rPr>
          <w:rFonts w:ascii="Times New Roman" w:hAnsi="Times New Roman" w:cs="Times New Roman"/>
          <w:sz w:val="24"/>
          <w:szCs w:val="24"/>
        </w:rPr>
      </w:pPr>
    </w:p>
    <w:p w14:paraId="769FE9F8" w14:textId="77777777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01A8E7" wp14:editId="64B96156">
            <wp:extent cx="5943600" cy="134493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FD716" w14:textId="14C6CFE5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sz w:val="24"/>
          <w:szCs w:val="24"/>
        </w:rPr>
        <w:t>Figure 8: Bow</w:t>
      </w:r>
      <w:r w:rsidR="007B566B">
        <w:rPr>
          <w:rFonts w:ascii="Times New Roman" w:hAnsi="Times New Roman" w:cs="Times New Roman"/>
          <w:sz w:val="24"/>
          <w:szCs w:val="24"/>
        </w:rPr>
        <w:t>, grip</w:t>
      </w:r>
      <w:r w:rsidRPr="002F7CB7">
        <w:rPr>
          <w:rFonts w:ascii="Times New Roman" w:hAnsi="Times New Roman" w:cs="Times New Roman"/>
          <w:sz w:val="24"/>
          <w:szCs w:val="24"/>
        </w:rPr>
        <w:t xml:space="preserve"> </w:t>
      </w:r>
      <w:r w:rsidR="007B566B">
        <w:rPr>
          <w:rFonts w:ascii="Times New Roman" w:hAnsi="Times New Roman" w:cs="Times New Roman"/>
          <w:sz w:val="24"/>
          <w:szCs w:val="24"/>
        </w:rPr>
        <w:t xml:space="preserve">and bowstring </w:t>
      </w:r>
      <w:r w:rsidRPr="002F7CB7">
        <w:rPr>
          <w:rFonts w:ascii="Times New Roman" w:hAnsi="Times New Roman" w:cs="Times New Roman"/>
          <w:sz w:val="24"/>
          <w:szCs w:val="24"/>
        </w:rPr>
        <w:t>with textures</w:t>
      </w:r>
      <w:r w:rsidR="00D469CA">
        <w:rPr>
          <w:rFonts w:ascii="Times New Roman" w:hAnsi="Times New Roman" w:cs="Times New Roman"/>
          <w:sz w:val="24"/>
          <w:szCs w:val="24"/>
        </w:rPr>
        <w:t>.</w:t>
      </w:r>
    </w:p>
    <w:p w14:paraId="794B5AE7" w14:textId="77777777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D7FBA8" wp14:editId="16DE2696">
            <wp:extent cx="5943600" cy="2663825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B501E" w14:textId="20E1DE34" w:rsidR="002918E5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sz w:val="24"/>
          <w:szCs w:val="24"/>
        </w:rPr>
        <w:t xml:space="preserve">Figure 9: </w:t>
      </w:r>
      <w:r w:rsidR="00D469CA">
        <w:rPr>
          <w:rFonts w:ascii="Times New Roman" w:hAnsi="Times New Roman" w:cs="Times New Roman"/>
          <w:sz w:val="24"/>
          <w:szCs w:val="24"/>
        </w:rPr>
        <w:t xml:space="preserve">Detail </w:t>
      </w:r>
      <w:r w:rsidRPr="002F7CB7">
        <w:rPr>
          <w:rFonts w:ascii="Times New Roman" w:hAnsi="Times New Roman" w:cs="Times New Roman"/>
          <w:sz w:val="24"/>
          <w:szCs w:val="24"/>
        </w:rPr>
        <w:t xml:space="preserve">of </w:t>
      </w:r>
      <w:r w:rsidR="00D469CA">
        <w:rPr>
          <w:rFonts w:ascii="Times New Roman" w:hAnsi="Times New Roman" w:cs="Times New Roman"/>
          <w:sz w:val="24"/>
          <w:szCs w:val="24"/>
        </w:rPr>
        <w:t xml:space="preserve">bow </w:t>
      </w:r>
      <w:r w:rsidR="007B566B">
        <w:rPr>
          <w:rFonts w:ascii="Times New Roman" w:hAnsi="Times New Roman" w:cs="Times New Roman"/>
          <w:sz w:val="24"/>
          <w:szCs w:val="24"/>
        </w:rPr>
        <w:t>grip</w:t>
      </w:r>
      <w:r w:rsidRPr="002F7CB7">
        <w:rPr>
          <w:rFonts w:ascii="Times New Roman" w:hAnsi="Times New Roman" w:cs="Times New Roman"/>
          <w:sz w:val="24"/>
          <w:szCs w:val="24"/>
        </w:rPr>
        <w:t xml:space="preserve"> wrapping</w:t>
      </w:r>
      <w:r w:rsidR="00D469C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06D8703" w14:textId="77777777" w:rsidR="0072174C" w:rsidRPr="002F7CB7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54E13815" w14:textId="77777777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7B1810" wp14:editId="04571A46">
            <wp:extent cx="3305175" cy="247650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16E18" w14:textId="775D9ED8" w:rsidR="002918E5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sz w:val="24"/>
          <w:szCs w:val="24"/>
        </w:rPr>
        <w:t xml:space="preserve">Figure 10: </w:t>
      </w:r>
      <w:r w:rsidR="00D469CA">
        <w:rPr>
          <w:rFonts w:ascii="Times New Roman" w:hAnsi="Times New Roman" w:cs="Times New Roman"/>
          <w:sz w:val="24"/>
          <w:szCs w:val="24"/>
        </w:rPr>
        <w:t xml:space="preserve">Detail </w:t>
      </w:r>
      <w:r w:rsidRPr="002F7CB7">
        <w:rPr>
          <w:rFonts w:ascii="Times New Roman" w:hAnsi="Times New Roman" w:cs="Times New Roman"/>
          <w:sz w:val="24"/>
          <w:szCs w:val="24"/>
        </w:rPr>
        <w:t>of bowstring tie</w:t>
      </w:r>
      <w:r w:rsidR="007B566B">
        <w:rPr>
          <w:rFonts w:ascii="Times New Roman" w:hAnsi="Times New Roman" w:cs="Times New Roman"/>
          <w:sz w:val="24"/>
          <w:szCs w:val="24"/>
        </w:rPr>
        <w:t>d</w:t>
      </w:r>
      <w:r w:rsidR="00D469CA">
        <w:rPr>
          <w:rFonts w:ascii="Times New Roman" w:hAnsi="Times New Roman" w:cs="Times New Roman"/>
          <w:sz w:val="24"/>
          <w:szCs w:val="24"/>
        </w:rPr>
        <w:t xml:space="preserve"> to bow end.</w:t>
      </w:r>
    </w:p>
    <w:p w14:paraId="2F963E0B" w14:textId="77777777" w:rsidR="005718AF" w:rsidRDefault="005718AF">
      <w:pPr>
        <w:rPr>
          <w:rFonts w:ascii="Times New Roman" w:hAnsi="Times New Roman" w:cs="Times New Roman"/>
          <w:sz w:val="24"/>
          <w:szCs w:val="24"/>
        </w:rPr>
      </w:pPr>
    </w:p>
    <w:p w14:paraId="31D700AB" w14:textId="2BCC7EB6" w:rsidR="005718AF" w:rsidRDefault="005718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 w14:anchorId="138E0FF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8pt;height:144.6pt">
            <v:imagedata r:id="rId14" o:title="Side by side bow"/>
          </v:shape>
        </w:pict>
      </w:r>
    </w:p>
    <w:p w14:paraId="5A57F5EF" w14:textId="0808546E" w:rsidR="00343339" w:rsidRDefault="0034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sz w:val="24"/>
          <w:szCs w:val="24"/>
        </w:rPr>
        <w:t>11: Refer</w:t>
      </w:r>
      <w:r w:rsidR="000402B2">
        <w:rPr>
          <w:rFonts w:ascii="Times New Roman" w:hAnsi="Times New Roman" w:cs="Times New Roman"/>
          <w:sz w:val="24"/>
          <w:szCs w:val="24"/>
        </w:rPr>
        <w:t>ence bow from the Penn Museum (a</w:t>
      </w:r>
      <w:r>
        <w:rPr>
          <w:rFonts w:ascii="Times New Roman" w:hAnsi="Times New Roman" w:cs="Times New Roman"/>
          <w:sz w:val="24"/>
          <w:szCs w:val="24"/>
        </w:rPr>
        <w:t>) a</w:t>
      </w:r>
      <w:r w:rsidR="000402B2">
        <w:rPr>
          <w:rFonts w:ascii="Times New Roman" w:hAnsi="Times New Roman" w:cs="Times New Roman"/>
          <w:sz w:val="24"/>
          <w:szCs w:val="24"/>
        </w:rPr>
        <w:t>nd final model of bow in Maya (b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06598137" w14:textId="77777777" w:rsidR="0072174C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32BEBD13" w14:textId="77777777" w:rsidR="0072174C" w:rsidRPr="002F7CB7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5A684E2E" w14:textId="77777777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979798" wp14:editId="7E9F637A">
            <wp:extent cx="5943600" cy="1496695"/>
            <wp:effectExtent l="0" t="0" r="0" b="8255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C111A" w14:textId="1C4263A4" w:rsidR="002918E5" w:rsidRDefault="0034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12</w:t>
      </w:r>
      <w:r w:rsidR="002918E5" w:rsidRPr="002F7CB7">
        <w:rPr>
          <w:rFonts w:ascii="Times New Roman" w:hAnsi="Times New Roman" w:cs="Times New Roman"/>
          <w:sz w:val="24"/>
          <w:szCs w:val="24"/>
        </w:rPr>
        <w:t>: Bow with rigged skeleton</w:t>
      </w:r>
      <w:r w:rsidR="00D469CA">
        <w:rPr>
          <w:rFonts w:ascii="Times New Roman" w:hAnsi="Times New Roman" w:cs="Times New Roman"/>
          <w:sz w:val="24"/>
          <w:szCs w:val="24"/>
        </w:rPr>
        <w:t>.</w:t>
      </w:r>
    </w:p>
    <w:p w14:paraId="0E78FCD9" w14:textId="77777777" w:rsidR="0072174C" w:rsidRPr="002F7CB7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5288C19C" w14:textId="77777777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B8478A" wp14:editId="0F9D5BAB">
            <wp:extent cx="5943600" cy="2336165"/>
            <wp:effectExtent l="0" t="0" r="0" b="6985"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t="20058" b="14108"/>
                    <a:stretch/>
                  </pic:blipFill>
                  <pic:spPr>
                    <a:xfrm>
                      <a:off x="0" y="0"/>
                      <a:ext cx="594360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86106" w14:textId="11A501E3" w:rsidR="002918E5" w:rsidRPr="002F7CB7" w:rsidRDefault="0034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13</w:t>
      </w:r>
      <w:r w:rsidR="002918E5" w:rsidRPr="002F7CB7">
        <w:rPr>
          <w:rFonts w:ascii="Times New Roman" w:hAnsi="Times New Roman" w:cs="Times New Roman"/>
          <w:sz w:val="24"/>
          <w:szCs w:val="24"/>
        </w:rPr>
        <w:t>: Bow deformed by the joints</w:t>
      </w:r>
      <w:r w:rsidR="00D469CA">
        <w:rPr>
          <w:rFonts w:ascii="Times New Roman" w:hAnsi="Times New Roman" w:cs="Times New Roman"/>
          <w:sz w:val="24"/>
          <w:szCs w:val="24"/>
        </w:rPr>
        <w:t>.</w:t>
      </w:r>
    </w:p>
    <w:p w14:paraId="1C2F1DD7" w14:textId="77777777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</w:p>
    <w:p w14:paraId="569881D8" w14:textId="77777777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2D25D21" wp14:editId="7B4B82B1">
            <wp:extent cx="4175760" cy="2989973"/>
            <wp:effectExtent l="0" t="0" r="0" b="1270"/>
            <wp:docPr id="11" name="Picture 11" descr="C:\Users\Angel\Desktop\stretch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gel\Desktop\stretch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46" r="29729"/>
                    <a:stretch/>
                  </pic:blipFill>
                  <pic:spPr bwMode="auto">
                    <a:xfrm>
                      <a:off x="0" y="0"/>
                      <a:ext cx="4176652" cy="299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BA12E9" w14:textId="59446931" w:rsidR="002918E5" w:rsidRPr="002F7CB7" w:rsidRDefault="0034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14</w:t>
      </w:r>
      <w:r w:rsidR="002918E5" w:rsidRPr="002F7CB7">
        <w:rPr>
          <w:rFonts w:ascii="Times New Roman" w:hAnsi="Times New Roman" w:cs="Times New Roman"/>
          <w:sz w:val="24"/>
          <w:szCs w:val="24"/>
        </w:rPr>
        <w:t>: Painting the skin weights</w:t>
      </w:r>
      <w:r w:rsidR="00D469CA">
        <w:rPr>
          <w:rFonts w:ascii="Times New Roman" w:hAnsi="Times New Roman" w:cs="Times New Roman"/>
          <w:sz w:val="24"/>
          <w:szCs w:val="24"/>
        </w:rPr>
        <w:t>.</w:t>
      </w:r>
    </w:p>
    <w:p w14:paraId="04744D83" w14:textId="77777777" w:rsidR="00084279" w:rsidRPr="002F7CB7" w:rsidRDefault="00084279">
      <w:pPr>
        <w:rPr>
          <w:rFonts w:ascii="Times New Roman" w:hAnsi="Times New Roman" w:cs="Times New Roman"/>
          <w:sz w:val="24"/>
          <w:szCs w:val="24"/>
        </w:rPr>
      </w:pPr>
    </w:p>
    <w:p w14:paraId="7CCE5E66" w14:textId="77777777" w:rsidR="002918E5" w:rsidRPr="002F7CB7" w:rsidRDefault="002918E5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E1B9FD" wp14:editId="60A8D1C9">
            <wp:extent cx="5943600" cy="27438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857A8" w14:textId="606CD535" w:rsidR="002918E5" w:rsidRPr="002F7CB7" w:rsidRDefault="0034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15</w:t>
      </w:r>
      <w:r w:rsidR="002918E5" w:rsidRPr="002F7CB7">
        <w:rPr>
          <w:rFonts w:ascii="Times New Roman" w:hAnsi="Times New Roman" w:cs="Times New Roman"/>
          <w:sz w:val="24"/>
          <w:szCs w:val="24"/>
        </w:rPr>
        <w:t>: Bow bending smoothly after painting skin weights</w:t>
      </w:r>
      <w:r w:rsidR="00D469CA">
        <w:rPr>
          <w:rFonts w:ascii="Times New Roman" w:hAnsi="Times New Roman" w:cs="Times New Roman"/>
          <w:sz w:val="24"/>
          <w:szCs w:val="24"/>
        </w:rPr>
        <w:t>.</w:t>
      </w:r>
    </w:p>
    <w:p w14:paraId="1F179163" w14:textId="77777777" w:rsidR="00AF2E1A" w:rsidRDefault="00AF2E1A">
      <w:pPr>
        <w:rPr>
          <w:rFonts w:ascii="Times New Roman" w:hAnsi="Times New Roman" w:cs="Times New Roman"/>
          <w:sz w:val="24"/>
          <w:szCs w:val="24"/>
        </w:rPr>
      </w:pPr>
    </w:p>
    <w:p w14:paraId="3A9F44C9" w14:textId="77777777" w:rsidR="00343339" w:rsidRPr="00343339" w:rsidRDefault="00343339">
      <w:pPr>
        <w:rPr>
          <w:rFonts w:ascii="Times New Roman" w:hAnsi="Times New Roman" w:cs="Times New Roman"/>
          <w:sz w:val="24"/>
          <w:szCs w:val="24"/>
        </w:rPr>
      </w:pPr>
    </w:p>
    <w:p w14:paraId="66315622" w14:textId="77777777" w:rsidR="00AF2E1A" w:rsidRPr="002F7CB7" w:rsidRDefault="00AF2E1A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784F2AC" wp14:editId="525E847A">
            <wp:extent cx="5943600" cy="3961765"/>
            <wp:effectExtent l="0" t="0" r="0" b="635"/>
            <wp:docPr id="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91B02" w14:textId="5CF3EDF0" w:rsidR="00343339" w:rsidRDefault="0034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16</w:t>
      </w:r>
      <w:r w:rsidR="00AF2E1A" w:rsidRPr="002F7CB7">
        <w:rPr>
          <w:rFonts w:ascii="Times New Roman" w:hAnsi="Times New Roman" w:cs="Times New Roman"/>
          <w:sz w:val="24"/>
          <w:szCs w:val="24"/>
        </w:rPr>
        <w:t xml:space="preserve">: Arrows </w:t>
      </w:r>
      <w:r w:rsidR="00D469CA">
        <w:rPr>
          <w:rFonts w:ascii="Times New Roman" w:hAnsi="Times New Roman" w:cs="Times New Roman"/>
          <w:sz w:val="24"/>
          <w:szCs w:val="24"/>
        </w:rPr>
        <w:t>hea</w:t>
      </w:r>
      <w:r w:rsidR="009D6A0F">
        <w:rPr>
          <w:rFonts w:ascii="Times New Roman" w:hAnsi="Times New Roman" w:cs="Times New Roman"/>
          <w:sz w:val="24"/>
          <w:szCs w:val="24"/>
        </w:rPr>
        <w:t>ds (29-190-12 to 19) and bow</w:t>
      </w:r>
      <w:r w:rsidR="00D469CA">
        <w:rPr>
          <w:rFonts w:ascii="Times New Roman" w:hAnsi="Times New Roman" w:cs="Times New Roman"/>
          <w:sz w:val="24"/>
          <w:szCs w:val="24"/>
        </w:rPr>
        <w:t xml:space="preserve"> </w:t>
      </w:r>
      <w:r w:rsidR="009D6A0F">
        <w:rPr>
          <w:rFonts w:ascii="Times New Roman" w:hAnsi="Times New Roman" w:cs="Times New Roman"/>
          <w:sz w:val="24"/>
          <w:szCs w:val="24"/>
        </w:rPr>
        <w:t xml:space="preserve">(29-190-11) </w:t>
      </w:r>
      <w:r w:rsidR="00AF2E1A" w:rsidRPr="002F7CB7">
        <w:rPr>
          <w:rFonts w:ascii="Times New Roman" w:hAnsi="Times New Roman" w:cs="Times New Roman"/>
          <w:sz w:val="24"/>
          <w:szCs w:val="24"/>
        </w:rPr>
        <w:t xml:space="preserve">from </w:t>
      </w:r>
      <w:r w:rsidR="009D6A0F">
        <w:rPr>
          <w:rFonts w:ascii="Times New Roman" w:hAnsi="Times New Roman" w:cs="Times New Roman"/>
          <w:sz w:val="24"/>
          <w:szCs w:val="24"/>
        </w:rPr>
        <w:t xml:space="preserve">the Penn Museum. </w:t>
      </w:r>
      <w:r w:rsidR="001F4D64">
        <w:rPr>
          <w:rFonts w:ascii="Times New Roman" w:hAnsi="Times New Roman" w:cs="Times New Roman"/>
          <w:sz w:val="24"/>
          <w:szCs w:val="24"/>
        </w:rPr>
        <w:t xml:space="preserve">They are </w:t>
      </w:r>
      <w:r w:rsidR="001F4D64">
        <w:rPr>
          <w:rFonts w:ascii="Times New Roman" w:hAnsi="Times New Roman" w:cs="Times New Roman"/>
          <w:sz w:val="24"/>
          <w:szCs w:val="24"/>
        </w:rPr>
        <w:t xml:space="preserve">from the Andean culture group in the Peruvian Highlands. </w:t>
      </w:r>
    </w:p>
    <w:p w14:paraId="740ED8E7" w14:textId="77777777" w:rsidR="008C62F2" w:rsidRDefault="008C62F2">
      <w:pPr>
        <w:rPr>
          <w:rFonts w:ascii="Times New Roman" w:hAnsi="Times New Roman" w:cs="Times New Roman"/>
          <w:sz w:val="24"/>
          <w:szCs w:val="24"/>
        </w:rPr>
      </w:pPr>
    </w:p>
    <w:p w14:paraId="05F375A1" w14:textId="77777777" w:rsidR="00343339" w:rsidRDefault="00343339" w:rsidP="00343339">
      <w:pPr>
        <w:rPr>
          <w:rFonts w:ascii="Times New Roman" w:hAnsi="Times New Roman" w:cs="Times New Roman"/>
          <w:b/>
          <w:sz w:val="24"/>
          <w:szCs w:val="24"/>
        </w:rPr>
      </w:pPr>
      <w:r w:rsidRPr="0034333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5BF5EA2" wp14:editId="399E3D2D">
            <wp:extent cx="5943600" cy="1220657"/>
            <wp:effectExtent l="0" t="0" r="0" b="0"/>
            <wp:docPr id="28" name="Picture 28" descr="C:\Users\Angel\Desktop\Cis 106\arrow par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gel\Desktop\Cis 106\arrow part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46479" w14:textId="1699EE9C" w:rsidR="00343339" w:rsidRDefault="00343339" w:rsidP="0034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17</w:t>
      </w:r>
      <w:r>
        <w:rPr>
          <w:rFonts w:ascii="Times New Roman" w:hAnsi="Times New Roman" w:cs="Times New Roman"/>
          <w:sz w:val="24"/>
          <w:szCs w:val="24"/>
        </w:rPr>
        <w:t xml:space="preserve">: Labeled </w:t>
      </w:r>
      <w:r w:rsidR="001D508A">
        <w:rPr>
          <w:rFonts w:ascii="Times New Roman" w:hAnsi="Times New Roman" w:cs="Times New Roman"/>
          <w:sz w:val="24"/>
          <w:szCs w:val="24"/>
        </w:rPr>
        <w:t>arrowhead and arrow shaft</w:t>
      </w:r>
      <w:r>
        <w:rPr>
          <w:rFonts w:ascii="Times New Roman" w:hAnsi="Times New Roman" w:cs="Times New Roman"/>
          <w:sz w:val="24"/>
          <w:szCs w:val="24"/>
        </w:rPr>
        <w:t xml:space="preserve"> of a</w:t>
      </w:r>
      <w:r w:rsidR="001D508A">
        <w:rPr>
          <w:rFonts w:ascii="Times New Roman" w:hAnsi="Times New Roman" w:cs="Times New Roman"/>
          <w:sz w:val="24"/>
          <w:szCs w:val="24"/>
        </w:rPr>
        <w:t>n arrow with a</w:t>
      </w:r>
      <w:r>
        <w:rPr>
          <w:rFonts w:ascii="Times New Roman" w:hAnsi="Times New Roman" w:cs="Times New Roman"/>
          <w:sz w:val="24"/>
          <w:szCs w:val="24"/>
        </w:rPr>
        <w:t xml:space="preserve"> serrated arrowhead.</w:t>
      </w:r>
    </w:p>
    <w:p w14:paraId="619E035A" w14:textId="77777777" w:rsidR="00343339" w:rsidRPr="002F7CB7" w:rsidRDefault="00343339">
      <w:pPr>
        <w:rPr>
          <w:rFonts w:ascii="Times New Roman" w:hAnsi="Times New Roman" w:cs="Times New Roman"/>
          <w:sz w:val="24"/>
          <w:szCs w:val="24"/>
        </w:rPr>
      </w:pPr>
    </w:p>
    <w:p w14:paraId="7151B058" w14:textId="77777777" w:rsidR="00084279" w:rsidRPr="002F7CB7" w:rsidRDefault="00084279">
      <w:pPr>
        <w:rPr>
          <w:rFonts w:ascii="Times New Roman" w:hAnsi="Times New Roman" w:cs="Times New Roman"/>
          <w:sz w:val="24"/>
          <w:szCs w:val="24"/>
        </w:rPr>
      </w:pPr>
    </w:p>
    <w:p w14:paraId="65E71993" w14:textId="77777777" w:rsidR="00084279" w:rsidRPr="002F7CB7" w:rsidRDefault="00084279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0D2DEA" wp14:editId="07A72B93">
            <wp:extent cx="3738209" cy="2491740"/>
            <wp:effectExtent l="0" t="0" r="0" b="3810"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412" cy="249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D151C" w14:textId="415B3ED7" w:rsidR="00084279" w:rsidRDefault="0034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18</w:t>
      </w:r>
      <w:r w:rsidR="00084279" w:rsidRPr="002F7CB7">
        <w:rPr>
          <w:rFonts w:ascii="Times New Roman" w:hAnsi="Times New Roman" w:cs="Times New Roman"/>
          <w:sz w:val="24"/>
          <w:szCs w:val="24"/>
        </w:rPr>
        <w:t xml:space="preserve">: </w:t>
      </w:r>
      <w:r w:rsidR="00D469CA">
        <w:rPr>
          <w:rFonts w:ascii="Times New Roman" w:hAnsi="Times New Roman" w:cs="Times New Roman"/>
          <w:sz w:val="24"/>
          <w:szCs w:val="24"/>
        </w:rPr>
        <w:t xml:space="preserve">Detail </w:t>
      </w:r>
      <w:r w:rsidR="00084279" w:rsidRPr="002F7CB7">
        <w:rPr>
          <w:rFonts w:ascii="Times New Roman" w:hAnsi="Times New Roman" w:cs="Times New Roman"/>
          <w:sz w:val="24"/>
          <w:szCs w:val="24"/>
        </w:rPr>
        <w:t xml:space="preserve">of </w:t>
      </w:r>
      <w:r w:rsidR="007B566B">
        <w:rPr>
          <w:rFonts w:ascii="Times New Roman" w:hAnsi="Times New Roman" w:cs="Times New Roman"/>
          <w:sz w:val="24"/>
          <w:szCs w:val="24"/>
        </w:rPr>
        <w:t>s</w:t>
      </w:r>
      <w:r w:rsidR="00084279" w:rsidRPr="002F7CB7">
        <w:rPr>
          <w:rFonts w:ascii="Times New Roman" w:hAnsi="Times New Roman" w:cs="Times New Roman"/>
          <w:sz w:val="24"/>
          <w:szCs w:val="24"/>
        </w:rPr>
        <w:t xml:space="preserve">errated </w:t>
      </w:r>
      <w:r w:rsidR="007B566B">
        <w:rPr>
          <w:rFonts w:ascii="Times New Roman" w:hAnsi="Times New Roman" w:cs="Times New Roman"/>
          <w:sz w:val="24"/>
          <w:szCs w:val="24"/>
        </w:rPr>
        <w:t>r</w:t>
      </w:r>
      <w:r w:rsidR="00084279" w:rsidRPr="002F7CB7">
        <w:rPr>
          <w:rFonts w:ascii="Times New Roman" w:hAnsi="Times New Roman" w:cs="Times New Roman"/>
          <w:sz w:val="24"/>
          <w:szCs w:val="24"/>
        </w:rPr>
        <w:t xml:space="preserve">od </w:t>
      </w:r>
      <w:r w:rsidR="007B566B">
        <w:rPr>
          <w:rFonts w:ascii="Times New Roman" w:hAnsi="Times New Roman" w:cs="Times New Roman"/>
          <w:sz w:val="24"/>
          <w:szCs w:val="24"/>
        </w:rPr>
        <w:t>a</w:t>
      </w:r>
      <w:r w:rsidR="00084279" w:rsidRPr="002F7CB7">
        <w:rPr>
          <w:rFonts w:ascii="Times New Roman" w:hAnsi="Times New Roman" w:cs="Times New Roman"/>
          <w:sz w:val="24"/>
          <w:szCs w:val="24"/>
        </w:rPr>
        <w:t>rrowhead</w:t>
      </w:r>
    </w:p>
    <w:p w14:paraId="138DF79C" w14:textId="77777777" w:rsidR="00FE436F" w:rsidRDefault="00FE436F">
      <w:pPr>
        <w:rPr>
          <w:rFonts w:ascii="Times New Roman" w:hAnsi="Times New Roman" w:cs="Times New Roman"/>
          <w:sz w:val="24"/>
          <w:szCs w:val="24"/>
        </w:rPr>
      </w:pPr>
    </w:p>
    <w:p w14:paraId="4860D0F2" w14:textId="5C461BAD" w:rsidR="00FE436F" w:rsidRDefault="00FE436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8A0A679" wp14:editId="2264C60B">
            <wp:extent cx="5943600" cy="25419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E5410" w14:textId="3861616F" w:rsidR="00FE436F" w:rsidRPr="002F7CB7" w:rsidRDefault="00FE43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19: </w:t>
      </w:r>
      <w:r>
        <w:rPr>
          <w:rFonts w:ascii="Times New Roman" w:hAnsi="Times New Roman" w:cs="Times New Roman"/>
          <w:sz w:val="24"/>
          <w:szCs w:val="24"/>
        </w:rPr>
        <w:t>Scaling the</w:t>
      </w:r>
      <w:r w:rsidRPr="002F7CB7">
        <w:rPr>
          <w:rFonts w:ascii="Times New Roman" w:hAnsi="Times New Roman" w:cs="Times New Roman"/>
          <w:sz w:val="24"/>
          <w:szCs w:val="24"/>
        </w:rPr>
        <w:t xml:space="preserve"> reference image</w:t>
      </w:r>
      <w:r w:rsidR="00981768">
        <w:rPr>
          <w:rFonts w:ascii="Times New Roman" w:hAnsi="Times New Roman" w:cs="Times New Roman"/>
          <w:sz w:val="24"/>
          <w:szCs w:val="24"/>
        </w:rPr>
        <w:t xml:space="preserve"> of the arrowhead</w:t>
      </w:r>
      <w:r w:rsidRPr="002F7C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 w:rsidRPr="002F7CB7">
        <w:rPr>
          <w:rFonts w:ascii="Times New Roman" w:hAnsi="Times New Roman" w:cs="Times New Roman"/>
          <w:sz w:val="24"/>
          <w:szCs w:val="24"/>
        </w:rPr>
        <w:t xml:space="preserve"> the grid</w:t>
      </w:r>
      <w:r>
        <w:rPr>
          <w:rFonts w:ascii="Times New Roman" w:hAnsi="Times New Roman" w:cs="Times New Roman"/>
          <w:sz w:val="24"/>
          <w:szCs w:val="24"/>
        </w:rPr>
        <w:t xml:space="preserve"> in Maya</w:t>
      </w:r>
    </w:p>
    <w:p w14:paraId="6FAFC4E9" w14:textId="77777777" w:rsidR="00084279" w:rsidRDefault="00084279">
      <w:pPr>
        <w:rPr>
          <w:rFonts w:ascii="Times New Roman" w:hAnsi="Times New Roman" w:cs="Times New Roman"/>
          <w:sz w:val="24"/>
          <w:szCs w:val="24"/>
        </w:rPr>
      </w:pPr>
    </w:p>
    <w:p w14:paraId="78A40FC0" w14:textId="77777777" w:rsidR="008C62F2" w:rsidRPr="002F7CB7" w:rsidRDefault="008C62F2">
      <w:pPr>
        <w:rPr>
          <w:rFonts w:ascii="Times New Roman" w:hAnsi="Times New Roman" w:cs="Times New Roman"/>
          <w:sz w:val="24"/>
          <w:szCs w:val="24"/>
        </w:rPr>
      </w:pPr>
    </w:p>
    <w:p w14:paraId="452214A8" w14:textId="77777777" w:rsidR="00084279" w:rsidRPr="002F7CB7" w:rsidRDefault="00084279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33F5768" wp14:editId="200902AE">
            <wp:extent cx="5943600" cy="175641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F4E2B" w14:textId="7C4C3F0E" w:rsidR="00084279" w:rsidRDefault="005619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20</w:t>
      </w:r>
      <w:r w:rsidR="00084279" w:rsidRPr="002F7CB7">
        <w:rPr>
          <w:rFonts w:ascii="Times New Roman" w:hAnsi="Times New Roman" w:cs="Times New Roman"/>
          <w:sz w:val="24"/>
          <w:szCs w:val="24"/>
        </w:rPr>
        <w:t xml:space="preserve">: Finished </w:t>
      </w:r>
      <w:r w:rsidR="001A5375">
        <w:rPr>
          <w:rFonts w:ascii="Times New Roman" w:hAnsi="Times New Roman" w:cs="Times New Roman"/>
          <w:sz w:val="24"/>
          <w:szCs w:val="24"/>
        </w:rPr>
        <w:t xml:space="preserve">model of </w:t>
      </w:r>
      <w:r w:rsidR="007B566B">
        <w:rPr>
          <w:rFonts w:ascii="Times New Roman" w:hAnsi="Times New Roman" w:cs="Times New Roman"/>
          <w:sz w:val="24"/>
          <w:szCs w:val="24"/>
        </w:rPr>
        <w:t xml:space="preserve">serrated rod </w:t>
      </w:r>
      <w:r w:rsidR="00084279" w:rsidRPr="002F7CB7">
        <w:rPr>
          <w:rFonts w:ascii="Times New Roman" w:hAnsi="Times New Roman" w:cs="Times New Roman"/>
          <w:sz w:val="24"/>
          <w:szCs w:val="24"/>
        </w:rPr>
        <w:t>arrowhead</w:t>
      </w:r>
      <w:r>
        <w:rPr>
          <w:rFonts w:ascii="Times New Roman" w:hAnsi="Times New Roman" w:cs="Times New Roman"/>
          <w:sz w:val="24"/>
          <w:szCs w:val="24"/>
        </w:rPr>
        <w:t xml:space="preserve"> with sharp edges</w:t>
      </w:r>
      <w:r w:rsidR="001A5375">
        <w:rPr>
          <w:rFonts w:ascii="Times New Roman" w:hAnsi="Times New Roman" w:cs="Times New Roman"/>
          <w:sz w:val="24"/>
          <w:szCs w:val="24"/>
        </w:rPr>
        <w:t>.</w:t>
      </w:r>
    </w:p>
    <w:p w14:paraId="141C0582" w14:textId="77777777" w:rsidR="00561962" w:rsidRDefault="00561962">
      <w:pPr>
        <w:rPr>
          <w:rFonts w:ascii="Times New Roman" w:hAnsi="Times New Roman" w:cs="Times New Roman"/>
          <w:sz w:val="24"/>
          <w:szCs w:val="24"/>
        </w:rPr>
      </w:pPr>
    </w:p>
    <w:p w14:paraId="120C04CD" w14:textId="3F6662F5" w:rsidR="00561962" w:rsidRDefault="00561962">
      <w:pPr>
        <w:rPr>
          <w:rFonts w:ascii="Times New Roman" w:hAnsi="Times New Roman" w:cs="Times New Roman"/>
          <w:sz w:val="24"/>
          <w:szCs w:val="24"/>
        </w:rPr>
      </w:pPr>
      <w:r w:rsidRPr="0056196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CF27FB" wp14:editId="42FFE1F7">
            <wp:extent cx="5943600" cy="3962400"/>
            <wp:effectExtent l="0" t="0" r="0" b="0"/>
            <wp:docPr id="30" name="Picture 30" descr="C:\Users\Angel\Pictures\2017\2017-11-20\jpg\IMG_9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gel\Pictures\2017\2017-11-20\jpg\IMG_95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CA5F5" w14:textId="76FA3A1C" w:rsidR="00561962" w:rsidRPr="002F7CB7" w:rsidRDefault="005619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21: String was tied around the tip of the arrow shafts so the arrowheads will not fall out</w:t>
      </w:r>
    </w:p>
    <w:p w14:paraId="79E698FD" w14:textId="77777777" w:rsidR="00084279" w:rsidRPr="002F7CB7" w:rsidRDefault="00084279">
      <w:pPr>
        <w:rPr>
          <w:rFonts w:ascii="Times New Roman" w:hAnsi="Times New Roman" w:cs="Times New Roman"/>
          <w:sz w:val="24"/>
          <w:szCs w:val="24"/>
        </w:rPr>
      </w:pPr>
    </w:p>
    <w:p w14:paraId="1E882C28" w14:textId="231E60E6" w:rsidR="00084279" w:rsidRPr="002F7CB7" w:rsidRDefault="001F4D6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F782B3F" wp14:editId="24EF48E6">
            <wp:extent cx="5943600" cy="77787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BEFCE" w14:textId="77777777" w:rsidR="0068294A" w:rsidRDefault="001F4D6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22</w:t>
      </w:r>
      <w:r w:rsidR="00084279" w:rsidRPr="002F7CB7">
        <w:rPr>
          <w:rFonts w:ascii="Times New Roman" w:hAnsi="Times New Roman" w:cs="Times New Roman"/>
          <w:sz w:val="24"/>
          <w:szCs w:val="24"/>
        </w:rPr>
        <w:t>: Finished arrowhead and shaft</w:t>
      </w:r>
      <w:r w:rsidR="001A5375">
        <w:rPr>
          <w:rFonts w:ascii="Times New Roman" w:hAnsi="Times New Roman" w:cs="Times New Roman"/>
          <w:sz w:val="24"/>
          <w:szCs w:val="24"/>
        </w:rPr>
        <w:t>.</w:t>
      </w:r>
    </w:p>
    <w:p w14:paraId="6912B2F3" w14:textId="320B786B" w:rsidR="00084279" w:rsidRDefault="0068294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 w14:anchorId="5963409E">
          <v:shape id="_x0000_i1026" type="#_x0000_t75" style="width:463.8pt;height:66pt">
            <v:imagedata r:id="rId26" o:title="side by side serrated"/>
          </v:shape>
        </w:pict>
      </w:r>
    </w:p>
    <w:p w14:paraId="7D9BBC1A" w14:textId="5918943C" w:rsidR="0068294A" w:rsidRDefault="0068294A" w:rsidP="0068294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sz w:val="24"/>
          <w:szCs w:val="24"/>
        </w:rPr>
        <w:t>23</w:t>
      </w:r>
      <w:r>
        <w:rPr>
          <w:rFonts w:ascii="Times New Roman" w:hAnsi="Times New Roman" w:cs="Times New Roman"/>
          <w:sz w:val="24"/>
          <w:szCs w:val="24"/>
        </w:rPr>
        <w:t xml:space="preserve">: Reference </w:t>
      </w:r>
      <w:r w:rsidR="002B309F">
        <w:rPr>
          <w:rFonts w:ascii="Times New Roman" w:hAnsi="Times New Roman" w:cs="Times New Roman"/>
          <w:sz w:val="24"/>
          <w:szCs w:val="24"/>
        </w:rPr>
        <w:t>arrow</w:t>
      </w:r>
      <w:r>
        <w:rPr>
          <w:rFonts w:ascii="Times New Roman" w:hAnsi="Times New Roman" w:cs="Times New Roman"/>
          <w:sz w:val="24"/>
          <w:szCs w:val="24"/>
        </w:rPr>
        <w:t xml:space="preserve"> from the Penn Museum (</w:t>
      </w:r>
      <w:r w:rsidR="000402B2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 and final model of </w:t>
      </w:r>
      <w:r>
        <w:rPr>
          <w:rFonts w:ascii="Times New Roman" w:hAnsi="Times New Roman" w:cs="Times New Roman"/>
          <w:sz w:val="24"/>
          <w:szCs w:val="24"/>
        </w:rPr>
        <w:t>the serrated arrowhead and arrow shaft</w:t>
      </w:r>
      <w:r w:rsidR="000402B2">
        <w:rPr>
          <w:rFonts w:ascii="Times New Roman" w:hAnsi="Times New Roman" w:cs="Times New Roman"/>
          <w:sz w:val="24"/>
          <w:szCs w:val="24"/>
        </w:rPr>
        <w:t xml:space="preserve"> in Maya (b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0D680BDE" w14:textId="77777777" w:rsidR="005F5D8A" w:rsidRPr="002F7CB7" w:rsidRDefault="005F5D8A">
      <w:pPr>
        <w:rPr>
          <w:rFonts w:ascii="Times New Roman" w:hAnsi="Times New Roman" w:cs="Times New Roman"/>
          <w:sz w:val="24"/>
          <w:szCs w:val="24"/>
        </w:rPr>
      </w:pPr>
    </w:p>
    <w:p w14:paraId="6B9BF33A" w14:textId="77777777" w:rsidR="005F5D8A" w:rsidRPr="002F7CB7" w:rsidRDefault="005F5D8A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1A7336" wp14:editId="37C2C665">
            <wp:extent cx="5943600" cy="3962400"/>
            <wp:effectExtent l="0" t="0" r="0" b="0"/>
            <wp:docPr id="21" name="Picture 21" descr="C:\Users\Angel\Pictures\2017\2017-11-20\jpg\IMG_9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gel\Pictures\2017\2017-11-20\jpg\IMG_95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EDF05" w14:textId="3DEFF1F2" w:rsidR="005F5D8A" w:rsidRDefault="0034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2</w:t>
      </w:r>
      <w:r w:rsidR="0068294A">
        <w:rPr>
          <w:rFonts w:ascii="Times New Roman" w:hAnsi="Times New Roman" w:cs="Times New Roman"/>
          <w:sz w:val="24"/>
          <w:szCs w:val="24"/>
        </w:rPr>
        <w:t>4</w:t>
      </w:r>
      <w:r w:rsidR="005F5D8A" w:rsidRPr="002F7CB7">
        <w:rPr>
          <w:rFonts w:ascii="Times New Roman" w:hAnsi="Times New Roman" w:cs="Times New Roman"/>
          <w:sz w:val="24"/>
          <w:szCs w:val="24"/>
        </w:rPr>
        <w:t xml:space="preserve">: </w:t>
      </w:r>
      <w:r w:rsidR="007B566B">
        <w:rPr>
          <w:rFonts w:ascii="Times New Roman" w:hAnsi="Times New Roman" w:cs="Times New Roman"/>
          <w:sz w:val="24"/>
          <w:szCs w:val="24"/>
        </w:rPr>
        <w:t>T</w:t>
      </w:r>
      <w:r w:rsidR="005F5D8A" w:rsidRPr="002F7CB7">
        <w:rPr>
          <w:rFonts w:ascii="Times New Roman" w:hAnsi="Times New Roman" w:cs="Times New Roman"/>
          <w:sz w:val="24"/>
          <w:szCs w:val="24"/>
        </w:rPr>
        <w:t>he 3 prong arrow from the Penn Museum</w:t>
      </w:r>
      <w:r w:rsidR="001F4D64">
        <w:rPr>
          <w:rFonts w:ascii="Times New Roman" w:hAnsi="Times New Roman" w:cs="Times New Roman"/>
          <w:sz w:val="24"/>
          <w:szCs w:val="24"/>
        </w:rPr>
        <w:t xml:space="preserve"> (29-190-20) from the Andean culture group of the Peruvian Highlands. </w:t>
      </w:r>
    </w:p>
    <w:p w14:paraId="3921AEF3" w14:textId="225291EF" w:rsidR="0068294A" w:rsidRDefault="0068294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C41788B" wp14:editId="09A88DBF">
            <wp:extent cx="5928360" cy="2857500"/>
            <wp:effectExtent l="0" t="0" r="0" b="0"/>
            <wp:docPr id="32" name="Picture 32" descr="C:\Users\Angel\AppData\Local\Microsoft\Windows\INetCache\Content.Word\labeled fishing 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gel\AppData\Local\Microsoft\Windows\INetCache\Content.Word\labeled fishing arrow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5447B" w14:textId="7F27028E" w:rsidR="0068294A" w:rsidRDefault="0068294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25: </w:t>
      </w:r>
      <w:r w:rsidR="001D508A">
        <w:rPr>
          <w:rFonts w:ascii="Times New Roman" w:hAnsi="Times New Roman" w:cs="Times New Roman"/>
          <w:sz w:val="24"/>
          <w:szCs w:val="24"/>
        </w:rPr>
        <w:t>Labeled arrowhead and arrow</w:t>
      </w:r>
      <w:r w:rsidR="001D508A">
        <w:rPr>
          <w:rFonts w:ascii="Times New Roman" w:hAnsi="Times New Roman" w:cs="Times New Roman"/>
          <w:sz w:val="24"/>
          <w:szCs w:val="24"/>
        </w:rPr>
        <w:t xml:space="preserve"> </w:t>
      </w:r>
      <w:r w:rsidR="001D508A">
        <w:rPr>
          <w:rFonts w:ascii="Times New Roman" w:hAnsi="Times New Roman" w:cs="Times New Roman"/>
          <w:sz w:val="24"/>
          <w:szCs w:val="24"/>
        </w:rPr>
        <w:t xml:space="preserve">shaft of an arrow with a </w:t>
      </w:r>
      <w:r w:rsidR="001D508A">
        <w:rPr>
          <w:rFonts w:ascii="Times New Roman" w:hAnsi="Times New Roman" w:cs="Times New Roman"/>
          <w:sz w:val="24"/>
          <w:szCs w:val="24"/>
        </w:rPr>
        <w:t>3-prong</w:t>
      </w:r>
      <w:r w:rsidR="001D508A">
        <w:rPr>
          <w:rFonts w:ascii="Times New Roman" w:hAnsi="Times New Roman" w:cs="Times New Roman"/>
          <w:sz w:val="24"/>
          <w:szCs w:val="24"/>
        </w:rPr>
        <w:t xml:space="preserve"> arrowhead.</w:t>
      </w:r>
    </w:p>
    <w:p w14:paraId="2113E3FD" w14:textId="77777777" w:rsidR="00E96589" w:rsidRDefault="00E96589">
      <w:pPr>
        <w:rPr>
          <w:rFonts w:ascii="Times New Roman" w:hAnsi="Times New Roman" w:cs="Times New Roman"/>
          <w:sz w:val="24"/>
          <w:szCs w:val="24"/>
        </w:rPr>
      </w:pPr>
    </w:p>
    <w:p w14:paraId="131E2CAA" w14:textId="4009419D" w:rsidR="00E96589" w:rsidRDefault="00E9658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E26F52F" wp14:editId="396FFBA4">
            <wp:extent cx="5943600" cy="353314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59620" w14:textId="3E72AD5B" w:rsidR="00E96589" w:rsidRDefault="00E9658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26: </w:t>
      </w:r>
      <w:r>
        <w:rPr>
          <w:rFonts w:ascii="Times New Roman" w:hAnsi="Times New Roman" w:cs="Times New Roman"/>
          <w:sz w:val="24"/>
          <w:szCs w:val="24"/>
        </w:rPr>
        <w:t>Scaling the</w:t>
      </w:r>
      <w:r w:rsidRPr="002F7CB7">
        <w:rPr>
          <w:rFonts w:ascii="Times New Roman" w:hAnsi="Times New Roman" w:cs="Times New Roman"/>
          <w:sz w:val="24"/>
          <w:szCs w:val="24"/>
        </w:rPr>
        <w:t xml:space="preserve"> reference image</w:t>
      </w:r>
      <w:r>
        <w:rPr>
          <w:rFonts w:ascii="Times New Roman" w:hAnsi="Times New Roman" w:cs="Times New Roman"/>
          <w:sz w:val="24"/>
          <w:szCs w:val="24"/>
        </w:rPr>
        <w:t xml:space="preserve"> of the arrowhead</w:t>
      </w:r>
      <w:r w:rsidRPr="002F7C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</w:t>
      </w:r>
      <w:r w:rsidRPr="002F7CB7">
        <w:rPr>
          <w:rFonts w:ascii="Times New Roman" w:hAnsi="Times New Roman" w:cs="Times New Roman"/>
          <w:sz w:val="24"/>
          <w:szCs w:val="24"/>
        </w:rPr>
        <w:t xml:space="preserve"> the grid</w:t>
      </w:r>
      <w:r w:rsidR="00AD562C">
        <w:rPr>
          <w:rFonts w:ascii="Times New Roman" w:hAnsi="Times New Roman" w:cs="Times New Roman"/>
          <w:sz w:val="24"/>
          <w:szCs w:val="24"/>
        </w:rPr>
        <w:t xml:space="preserve"> in May8</w:t>
      </w:r>
    </w:p>
    <w:p w14:paraId="2C1645D9" w14:textId="77777777" w:rsidR="001F4D64" w:rsidRPr="002F7CB7" w:rsidRDefault="001F4D64">
      <w:pPr>
        <w:rPr>
          <w:rFonts w:ascii="Times New Roman" w:hAnsi="Times New Roman" w:cs="Times New Roman"/>
          <w:sz w:val="24"/>
          <w:szCs w:val="24"/>
        </w:rPr>
      </w:pPr>
    </w:p>
    <w:p w14:paraId="134EB2D6" w14:textId="77777777" w:rsidR="005F5D8A" w:rsidRPr="002F7CB7" w:rsidRDefault="005F5D8A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41DA1F" wp14:editId="6759B166">
            <wp:extent cx="5943600" cy="2635885"/>
            <wp:effectExtent l="0" t="0" r="0" b="0"/>
            <wp:docPr id="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F846C" w14:textId="53B10DB5" w:rsidR="005F5D8A" w:rsidRPr="002F7CB7" w:rsidRDefault="00AD562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27</w:t>
      </w:r>
      <w:r w:rsidR="005F5D8A" w:rsidRPr="002F7CB7">
        <w:rPr>
          <w:rFonts w:ascii="Times New Roman" w:hAnsi="Times New Roman" w:cs="Times New Roman"/>
          <w:sz w:val="24"/>
          <w:szCs w:val="24"/>
        </w:rPr>
        <w:t>: Attached prongs</w:t>
      </w:r>
      <w:r w:rsidR="007B566B">
        <w:rPr>
          <w:rFonts w:ascii="Times New Roman" w:hAnsi="Times New Roman" w:cs="Times New Roman"/>
          <w:sz w:val="24"/>
          <w:szCs w:val="24"/>
        </w:rPr>
        <w:t xml:space="preserve"> to </w:t>
      </w:r>
      <w:r>
        <w:rPr>
          <w:rFonts w:ascii="Times New Roman" w:hAnsi="Times New Roman" w:cs="Times New Roman"/>
          <w:sz w:val="24"/>
          <w:szCs w:val="24"/>
        </w:rPr>
        <w:t>central arrow foreshaft</w:t>
      </w:r>
    </w:p>
    <w:p w14:paraId="32F8046B" w14:textId="77777777" w:rsidR="0079620F" w:rsidRPr="002F7CB7" w:rsidRDefault="0079620F">
      <w:pPr>
        <w:rPr>
          <w:rFonts w:ascii="Times New Roman" w:hAnsi="Times New Roman" w:cs="Times New Roman"/>
          <w:sz w:val="24"/>
          <w:szCs w:val="24"/>
        </w:rPr>
      </w:pPr>
    </w:p>
    <w:p w14:paraId="6FCE46E6" w14:textId="77777777" w:rsidR="0079620F" w:rsidRPr="002F7CB7" w:rsidRDefault="0079620F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F78399" wp14:editId="108073DB">
            <wp:extent cx="3756660" cy="3233420"/>
            <wp:effectExtent l="0" t="0" r="0" b="5080"/>
            <wp:docPr id="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l="7144" r="20976"/>
                    <a:stretch/>
                  </pic:blipFill>
                  <pic:spPr bwMode="auto">
                    <a:xfrm>
                      <a:off x="0" y="0"/>
                      <a:ext cx="3757129" cy="3233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2D113" w14:textId="7ECCE063" w:rsidR="0079620F" w:rsidRPr="002F7CB7" w:rsidRDefault="00AD562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28</w:t>
      </w:r>
      <w:r w:rsidR="0079620F" w:rsidRPr="002F7CB7">
        <w:rPr>
          <w:rFonts w:ascii="Times New Roman" w:hAnsi="Times New Roman" w:cs="Times New Roman"/>
          <w:sz w:val="24"/>
          <w:szCs w:val="24"/>
        </w:rPr>
        <w:t>: Added strings around the prongs</w:t>
      </w:r>
      <w:r w:rsidR="007B566B">
        <w:rPr>
          <w:rFonts w:ascii="Times New Roman" w:hAnsi="Times New Roman" w:cs="Times New Roman"/>
          <w:sz w:val="24"/>
          <w:szCs w:val="24"/>
        </w:rPr>
        <w:t xml:space="preserve"> to secure the arrowhead</w:t>
      </w:r>
    </w:p>
    <w:p w14:paraId="509BB8EB" w14:textId="77777777" w:rsidR="005F5D8A" w:rsidRPr="002F7CB7" w:rsidRDefault="005F5D8A">
      <w:pPr>
        <w:rPr>
          <w:rFonts w:ascii="Times New Roman" w:hAnsi="Times New Roman" w:cs="Times New Roman"/>
          <w:sz w:val="24"/>
          <w:szCs w:val="24"/>
        </w:rPr>
      </w:pPr>
    </w:p>
    <w:p w14:paraId="0111E23F" w14:textId="77777777" w:rsidR="005F5D8A" w:rsidRPr="002F7CB7" w:rsidRDefault="005F5D8A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E941FF" wp14:editId="51959845">
            <wp:extent cx="3901440" cy="3497580"/>
            <wp:effectExtent l="0" t="0" r="3810" b="7620"/>
            <wp:docPr id="19" name="Picture 19" descr="C:\Users\Angel\Desktop\front 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gel\Desktop\front vi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51"/>
                    <a:stretch/>
                  </pic:blipFill>
                  <pic:spPr bwMode="auto">
                    <a:xfrm>
                      <a:off x="0" y="0"/>
                      <a:ext cx="390144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213A51" w14:textId="3238EE66" w:rsidR="005F5D8A" w:rsidRPr="002F7CB7" w:rsidRDefault="005F5D8A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sz w:val="24"/>
          <w:szCs w:val="24"/>
        </w:rPr>
        <w:t xml:space="preserve">Figure </w:t>
      </w:r>
      <w:r w:rsidR="00343339">
        <w:rPr>
          <w:rFonts w:ascii="Times New Roman" w:hAnsi="Times New Roman" w:cs="Times New Roman"/>
          <w:sz w:val="24"/>
          <w:szCs w:val="24"/>
        </w:rPr>
        <w:t>2</w:t>
      </w:r>
      <w:r w:rsidR="00AD562C">
        <w:rPr>
          <w:rFonts w:ascii="Times New Roman" w:hAnsi="Times New Roman" w:cs="Times New Roman"/>
          <w:sz w:val="24"/>
          <w:szCs w:val="24"/>
        </w:rPr>
        <w:t>9</w:t>
      </w:r>
      <w:r w:rsidR="007B566B">
        <w:rPr>
          <w:rFonts w:ascii="Times New Roman" w:hAnsi="Times New Roman" w:cs="Times New Roman"/>
          <w:sz w:val="24"/>
          <w:szCs w:val="24"/>
        </w:rPr>
        <w:t>: Side –x</w:t>
      </w:r>
      <w:r w:rsidRPr="002F7CB7">
        <w:rPr>
          <w:rFonts w:ascii="Times New Roman" w:hAnsi="Times New Roman" w:cs="Times New Roman"/>
          <w:sz w:val="24"/>
          <w:szCs w:val="24"/>
        </w:rPr>
        <w:t xml:space="preserve"> view of the </w:t>
      </w:r>
      <w:r w:rsidR="0079620F" w:rsidRPr="002F7CB7">
        <w:rPr>
          <w:rFonts w:ascii="Times New Roman" w:hAnsi="Times New Roman" w:cs="Times New Roman"/>
          <w:sz w:val="24"/>
          <w:szCs w:val="24"/>
        </w:rPr>
        <w:t>arrowhead</w:t>
      </w:r>
      <w:r w:rsidR="001A5375">
        <w:rPr>
          <w:rFonts w:ascii="Times New Roman" w:hAnsi="Times New Roman" w:cs="Times New Roman"/>
          <w:sz w:val="24"/>
          <w:szCs w:val="24"/>
        </w:rPr>
        <w:t>.</w:t>
      </w:r>
    </w:p>
    <w:p w14:paraId="63C70E71" w14:textId="77777777" w:rsidR="0079620F" w:rsidRPr="002F7CB7" w:rsidRDefault="0079620F">
      <w:pPr>
        <w:rPr>
          <w:rFonts w:ascii="Times New Roman" w:hAnsi="Times New Roman" w:cs="Times New Roman"/>
          <w:sz w:val="24"/>
          <w:szCs w:val="24"/>
        </w:rPr>
      </w:pPr>
    </w:p>
    <w:p w14:paraId="6681E24C" w14:textId="77777777" w:rsidR="0079620F" w:rsidRPr="002F7CB7" w:rsidRDefault="0079620F">
      <w:pPr>
        <w:rPr>
          <w:rFonts w:ascii="Times New Roman" w:hAnsi="Times New Roman" w:cs="Times New Roman"/>
          <w:sz w:val="24"/>
          <w:szCs w:val="24"/>
        </w:rPr>
      </w:pPr>
      <w:r w:rsidRPr="002F7CB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FF7797" wp14:editId="4D9BC49B">
            <wp:extent cx="3864429" cy="3308866"/>
            <wp:effectExtent l="0" t="0" r="3175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69275" cy="331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36CA8" w14:textId="25616E77" w:rsidR="0079620F" w:rsidRPr="002F7CB7" w:rsidRDefault="0034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</w:t>
      </w:r>
      <w:r w:rsidR="00AD562C">
        <w:rPr>
          <w:rFonts w:ascii="Times New Roman" w:hAnsi="Times New Roman" w:cs="Times New Roman"/>
          <w:sz w:val="24"/>
          <w:szCs w:val="24"/>
        </w:rPr>
        <w:t>gure 30</w:t>
      </w:r>
      <w:r w:rsidR="0079620F" w:rsidRPr="002F7CB7">
        <w:rPr>
          <w:rFonts w:ascii="Times New Roman" w:hAnsi="Times New Roman" w:cs="Times New Roman"/>
          <w:sz w:val="24"/>
          <w:szCs w:val="24"/>
        </w:rPr>
        <w:t>: Wrapped string around 3 prong arrowhead</w:t>
      </w:r>
      <w:r w:rsidR="001A5375">
        <w:rPr>
          <w:rFonts w:ascii="Times New Roman" w:hAnsi="Times New Roman" w:cs="Times New Roman"/>
          <w:sz w:val="24"/>
          <w:szCs w:val="24"/>
        </w:rPr>
        <w:t>.</w:t>
      </w:r>
    </w:p>
    <w:p w14:paraId="048072E2" w14:textId="77777777" w:rsidR="00AD562C" w:rsidRDefault="00AD562C">
      <w:pPr>
        <w:rPr>
          <w:noProof/>
        </w:rPr>
      </w:pPr>
    </w:p>
    <w:p w14:paraId="0CFC23DA" w14:textId="405B3D43" w:rsidR="0079620F" w:rsidRPr="002F7CB7" w:rsidRDefault="00AD562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4A168C" wp14:editId="4573BF58">
            <wp:extent cx="5943600" cy="14478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30950" b="33838"/>
                    <a:stretch/>
                  </pic:blipFill>
                  <pic:spPr bwMode="auto">
                    <a:xfrm>
                      <a:off x="0" y="0"/>
                      <a:ext cx="594360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F82C3A" w14:textId="5C071F2B" w:rsidR="0079620F" w:rsidRDefault="00AD562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31</w:t>
      </w:r>
      <w:r w:rsidR="0079620F" w:rsidRPr="002F7CB7">
        <w:rPr>
          <w:rFonts w:ascii="Times New Roman" w:hAnsi="Times New Roman" w:cs="Times New Roman"/>
          <w:sz w:val="24"/>
          <w:szCs w:val="24"/>
        </w:rPr>
        <w:t xml:space="preserve">: Finished </w:t>
      </w:r>
      <w:r w:rsidR="001A5375">
        <w:rPr>
          <w:rFonts w:ascii="Times New Roman" w:hAnsi="Times New Roman" w:cs="Times New Roman"/>
          <w:sz w:val="24"/>
          <w:szCs w:val="24"/>
        </w:rPr>
        <w:t xml:space="preserve">model of </w:t>
      </w:r>
      <w:r w:rsidR="0079620F" w:rsidRPr="002F7CB7">
        <w:rPr>
          <w:rFonts w:ascii="Times New Roman" w:hAnsi="Times New Roman" w:cs="Times New Roman"/>
          <w:sz w:val="24"/>
          <w:szCs w:val="24"/>
        </w:rPr>
        <w:t>3 prong arrowhead</w:t>
      </w:r>
      <w:r w:rsidR="001A5375">
        <w:rPr>
          <w:rFonts w:ascii="Times New Roman" w:hAnsi="Times New Roman" w:cs="Times New Roman"/>
          <w:sz w:val="24"/>
          <w:szCs w:val="24"/>
        </w:rPr>
        <w:t>.</w:t>
      </w:r>
    </w:p>
    <w:p w14:paraId="4EC3E865" w14:textId="77777777" w:rsidR="00AD562C" w:rsidRDefault="00AD562C">
      <w:pPr>
        <w:rPr>
          <w:rFonts w:ascii="Times New Roman" w:hAnsi="Times New Roman" w:cs="Times New Roman"/>
          <w:sz w:val="24"/>
          <w:szCs w:val="24"/>
        </w:rPr>
      </w:pPr>
    </w:p>
    <w:p w14:paraId="7B389194" w14:textId="226FB80C" w:rsidR="00AD562C" w:rsidRDefault="000402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 w14:anchorId="273FFA20">
          <v:shape id="_x0000_i1027" type="#_x0000_t75" style="width:388.8pt;height:176.4pt">
            <v:imagedata r:id="rId35" o:title="comparison fishing arrow"/>
          </v:shape>
        </w:pict>
      </w:r>
    </w:p>
    <w:p w14:paraId="42929331" w14:textId="3EEB59B9" w:rsidR="002B309F" w:rsidRPr="002F7CB7" w:rsidRDefault="002B30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32: </w:t>
      </w:r>
      <w:r>
        <w:rPr>
          <w:rFonts w:ascii="Times New Roman" w:hAnsi="Times New Roman" w:cs="Times New Roman"/>
          <w:sz w:val="24"/>
          <w:szCs w:val="24"/>
        </w:rPr>
        <w:t xml:space="preserve">Reference </w:t>
      </w:r>
      <w:r>
        <w:rPr>
          <w:rFonts w:ascii="Times New Roman" w:hAnsi="Times New Roman" w:cs="Times New Roman"/>
          <w:sz w:val="24"/>
          <w:szCs w:val="24"/>
        </w:rPr>
        <w:t>arrow</w:t>
      </w:r>
      <w:r w:rsidR="000402B2">
        <w:rPr>
          <w:rFonts w:ascii="Times New Roman" w:hAnsi="Times New Roman" w:cs="Times New Roman"/>
          <w:sz w:val="24"/>
          <w:szCs w:val="24"/>
        </w:rPr>
        <w:t xml:space="preserve"> from the Penn Museum (a</w:t>
      </w:r>
      <w:r>
        <w:rPr>
          <w:rFonts w:ascii="Times New Roman" w:hAnsi="Times New Roman" w:cs="Times New Roman"/>
          <w:sz w:val="24"/>
          <w:szCs w:val="24"/>
        </w:rPr>
        <w:t xml:space="preserve">) and final model of the serrated arrowhead </w:t>
      </w:r>
      <w:r w:rsidR="000402B2">
        <w:rPr>
          <w:rFonts w:ascii="Times New Roman" w:hAnsi="Times New Roman" w:cs="Times New Roman"/>
          <w:sz w:val="24"/>
          <w:szCs w:val="24"/>
        </w:rPr>
        <w:t>in Maya (b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2EC5723B" w14:textId="77777777" w:rsidR="002F7CB7" w:rsidRDefault="002F7CB7">
      <w:pPr>
        <w:rPr>
          <w:rFonts w:ascii="Times New Roman" w:hAnsi="Times New Roman" w:cs="Times New Roman"/>
          <w:sz w:val="24"/>
          <w:szCs w:val="24"/>
        </w:rPr>
      </w:pPr>
    </w:p>
    <w:p w14:paraId="1AB9964C" w14:textId="66193909" w:rsidR="000402B2" w:rsidRDefault="000402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 w14:anchorId="2CD096BF">
          <v:shape id="_x0000_i1029" type="#_x0000_t75" style="width:232.2pt;height:348.6pt">
            <v:imagedata r:id="rId36" o:title="500"/>
          </v:shape>
        </w:pict>
      </w:r>
    </w:p>
    <w:p w14:paraId="1EFB9B57" w14:textId="60F9C207" w:rsidR="000402B2" w:rsidRPr="002F7CB7" w:rsidRDefault="000402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33: Wearing a motion capture suit with reflective markers (Photograph courtesy of Dr. Clark Erickson).</w:t>
      </w:r>
    </w:p>
    <w:p w14:paraId="67BC0E02" w14:textId="31FD2BA9" w:rsidR="002F7CB7" w:rsidRDefault="000402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 w14:anchorId="6014F2F0">
          <v:shape id="_x0000_i1028" type="#_x0000_t75" style="width:227.4pt;height:280.2pt">
            <v:imagedata r:id="rId37" o:title="517" cropbottom="11653f"/>
          </v:shape>
        </w:pict>
      </w:r>
    </w:p>
    <w:p w14:paraId="7A6E8561" w14:textId="77777777" w:rsidR="000402B2" w:rsidRPr="002F7CB7" w:rsidRDefault="000402B2" w:rsidP="000402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34:</w:t>
      </w:r>
      <w:r>
        <w:rPr>
          <w:rFonts w:ascii="Times New Roman" w:hAnsi="Times New Roman" w:cs="Times New Roman"/>
          <w:sz w:val="24"/>
          <w:szCs w:val="24"/>
        </w:rPr>
        <w:t xml:space="preserve"> Creating motion of shooting an arrow horizontally </w:t>
      </w:r>
      <w:r>
        <w:rPr>
          <w:rFonts w:ascii="Times New Roman" w:hAnsi="Times New Roman" w:cs="Times New Roman"/>
          <w:sz w:val="24"/>
          <w:szCs w:val="24"/>
        </w:rPr>
        <w:t>(Photograph courtesy of Dr. Clark Erickson).</w:t>
      </w:r>
    </w:p>
    <w:p w14:paraId="5C81B15F" w14:textId="14862CBA" w:rsidR="000402B2" w:rsidRPr="002F7CB7" w:rsidRDefault="000402B2">
      <w:pPr>
        <w:rPr>
          <w:rFonts w:ascii="Times New Roman" w:hAnsi="Times New Roman" w:cs="Times New Roman"/>
          <w:sz w:val="24"/>
          <w:szCs w:val="24"/>
        </w:rPr>
      </w:pPr>
    </w:p>
    <w:p w14:paraId="347254FE" w14:textId="77777777" w:rsidR="002F7CB7" w:rsidRPr="002F7CB7" w:rsidRDefault="002F7CB7">
      <w:pPr>
        <w:rPr>
          <w:rFonts w:ascii="Times New Roman" w:hAnsi="Times New Roman" w:cs="Times New Roman"/>
          <w:sz w:val="24"/>
          <w:szCs w:val="24"/>
        </w:rPr>
      </w:pPr>
    </w:p>
    <w:p w14:paraId="21336E31" w14:textId="77777777" w:rsidR="002F7CB7" w:rsidRPr="002F7CB7" w:rsidRDefault="002F7CB7">
      <w:pPr>
        <w:rPr>
          <w:rFonts w:ascii="Times New Roman" w:hAnsi="Times New Roman" w:cs="Times New Roman"/>
          <w:sz w:val="24"/>
          <w:szCs w:val="24"/>
        </w:rPr>
      </w:pPr>
    </w:p>
    <w:p w14:paraId="4D170014" w14:textId="77777777" w:rsidR="002F7CB7" w:rsidRDefault="002F7CB7">
      <w:pPr>
        <w:rPr>
          <w:rFonts w:ascii="Times New Roman" w:hAnsi="Times New Roman" w:cs="Times New Roman"/>
          <w:sz w:val="24"/>
          <w:szCs w:val="24"/>
        </w:rPr>
      </w:pPr>
    </w:p>
    <w:p w14:paraId="066AD48A" w14:textId="77777777" w:rsidR="0072174C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4B685A5E" w14:textId="77777777" w:rsidR="0072174C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7D5FB6BD" w14:textId="77777777" w:rsidR="0072174C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5BF274C2" w14:textId="77777777" w:rsidR="0072174C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7F76194E" w14:textId="77777777" w:rsidR="0072174C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70B5B593" w14:textId="77777777" w:rsidR="0072174C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0603CC81" w14:textId="77777777" w:rsidR="0072174C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5AC92D54" w14:textId="77777777" w:rsidR="0072174C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72DCDFC1" w14:textId="77777777" w:rsidR="0072174C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2F20E7AF" w14:textId="77777777" w:rsidR="0072174C" w:rsidRPr="002F7CB7" w:rsidRDefault="0072174C">
      <w:pPr>
        <w:rPr>
          <w:rFonts w:ascii="Times New Roman" w:hAnsi="Times New Roman" w:cs="Times New Roman"/>
          <w:sz w:val="24"/>
          <w:szCs w:val="24"/>
        </w:rPr>
      </w:pPr>
    </w:p>
    <w:p w14:paraId="1C6501CA" w14:textId="6737712A" w:rsidR="002F7CB7" w:rsidRDefault="00E122F8" w:rsidP="00887EBC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Endn</w:t>
      </w:r>
      <w:r w:rsidR="008C62F2">
        <w:rPr>
          <w:rFonts w:ascii="Times New Roman" w:hAnsi="Times New Roman" w:cs="Times New Roman"/>
          <w:sz w:val="24"/>
          <w:szCs w:val="24"/>
        </w:rPr>
        <w:t>otes</w:t>
      </w:r>
    </w:p>
    <w:p w14:paraId="6A02545C" w14:textId="54FD413B" w:rsidR="00887EBC" w:rsidRDefault="008C62F2" w:rsidP="00887EBC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87EBC">
        <w:rPr>
          <w:rFonts w:ascii="Times New Roman" w:hAnsi="Times New Roman" w:cs="Times New Roman"/>
          <w:sz w:val="24"/>
          <w:szCs w:val="24"/>
        </w:rPr>
        <w:t>Bgfons.com</w:t>
      </w:r>
    </w:p>
    <w:p w14:paraId="766B2D2D" w14:textId="429DDBE3" w:rsidR="00887EBC" w:rsidRDefault="008C62F2" w:rsidP="00887EBC">
      <w:pPr>
        <w:spacing w:line="276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n.d.</w:t>
      </w:r>
      <w:r>
        <w:rPr>
          <w:rFonts w:ascii="Times New Roman" w:hAnsi="Times New Roman" w:cs="Times New Roman"/>
          <w:sz w:val="24"/>
          <w:szCs w:val="24"/>
        </w:rPr>
        <w:tab/>
      </w:r>
      <w:r w:rsidR="00887EBC">
        <w:rPr>
          <w:rFonts w:ascii="Times New Roman" w:hAnsi="Times New Roman" w:cs="Times New Roman"/>
          <w:sz w:val="24"/>
          <w:szCs w:val="24"/>
        </w:rPr>
        <w:t xml:space="preserve">Rope texture. Electronic graphic, bfons.com, </w:t>
      </w:r>
      <w:hyperlink r:id="rId38" w:history="1">
        <w:r w:rsidR="00887EBC" w:rsidRPr="00B703ED">
          <w:rPr>
            <w:rStyle w:val="Hyperlink"/>
            <w:rFonts w:ascii="Times New Roman" w:hAnsi="Times New Roman" w:cs="Times New Roman"/>
            <w:sz w:val="24"/>
            <w:szCs w:val="24"/>
          </w:rPr>
          <w:t>http://bgfons.com/download/2089</w:t>
        </w:r>
      </w:hyperlink>
      <w:r w:rsidR="00887EBC">
        <w:rPr>
          <w:rFonts w:ascii="Times New Roman" w:hAnsi="Times New Roman" w:cs="Times New Roman"/>
          <w:sz w:val="24"/>
          <w:szCs w:val="24"/>
        </w:rPr>
        <w:t>, accessed December 7</w:t>
      </w:r>
      <w:r w:rsidR="00887EBC" w:rsidRPr="0072174C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887EBC">
        <w:rPr>
          <w:rFonts w:ascii="Times New Roman" w:hAnsi="Times New Roman" w:cs="Times New Roman"/>
          <w:sz w:val="24"/>
          <w:szCs w:val="24"/>
        </w:rPr>
        <w:t>, 2017</w:t>
      </w:r>
    </w:p>
    <w:p w14:paraId="08B11CCC" w14:textId="77777777" w:rsidR="00887EBC" w:rsidRDefault="00887EBC" w:rsidP="00887EBC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bookmarkStart w:id="1" w:name="_GoBack"/>
      <w:bookmarkEnd w:id="1"/>
    </w:p>
    <w:p w14:paraId="0DAA84EC" w14:textId="5FD3E56A" w:rsidR="0072174C" w:rsidRDefault="008C62F2" w:rsidP="00887EBC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72174C">
        <w:rPr>
          <w:rFonts w:ascii="Times New Roman" w:hAnsi="Times New Roman" w:cs="Times New Roman"/>
          <w:sz w:val="24"/>
          <w:szCs w:val="24"/>
        </w:rPr>
        <w:t>CadNav</w:t>
      </w:r>
    </w:p>
    <w:p w14:paraId="61B9F7CC" w14:textId="2E8AC850" w:rsidR="0072174C" w:rsidRDefault="008C62F2" w:rsidP="00887EBC">
      <w:pPr>
        <w:spacing w:line="276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n.d.</w:t>
      </w:r>
      <w:r>
        <w:rPr>
          <w:rFonts w:ascii="Times New Roman" w:hAnsi="Times New Roman" w:cs="Times New Roman"/>
          <w:sz w:val="24"/>
          <w:szCs w:val="24"/>
        </w:rPr>
        <w:tab/>
      </w:r>
      <w:r w:rsidR="0072174C">
        <w:rPr>
          <w:rFonts w:ascii="Times New Roman" w:hAnsi="Times New Roman" w:cs="Times New Roman"/>
          <w:sz w:val="24"/>
          <w:szCs w:val="24"/>
        </w:rPr>
        <w:t xml:space="preserve">Macassar Ebony wood texture. Electronic graphic, CadNav, </w:t>
      </w:r>
      <w:hyperlink r:id="rId39" w:history="1">
        <w:r w:rsidR="0072174C" w:rsidRPr="00B703ED">
          <w:rPr>
            <w:rStyle w:val="Hyperlink"/>
            <w:rFonts w:ascii="Times New Roman" w:hAnsi="Times New Roman" w:cs="Times New Roman"/>
            <w:sz w:val="24"/>
            <w:szCs w:val="24"/>
          </w:rPr>
          <w:t>http://www.cadnav.com/textures/5482.html</w:t>
        </w:r>
      </w:hyperlink>
      <w:r w:rsidR="0072174C">
        <w:rPr>
          <w:rFonts w:ascii="Times New Roman" w:hAnsi="Times New Roman" w:cs="Times New Roman"/>
          <w:sz w:val="24"/>
          <w:szCs w:val="24"/>
        </w:rPr>
        <w:t>, accessed December 7</w:t>
      </w:r>
      <w:r w:rsidR="0072174C" w:rsidRPr="0072174C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72174C">
        <w:rPr>
          <w:rFonts w:ascii="Times New Roman" w:hAnsi="Times New Roman" w:cs="Times New Roman"/>
          <w:sz w:val="24"/>
          <w:szCs w:val="24"/>
        </w:rPr>
        <w:t>, 2017</w:t>
      </w:r>
    </w:p>
    <w:p w14:paraId="36643170" w14:textId="77777777" w:rsidR="00887EBC" w:rsidRDefault="00887EBC" w:rsidP="00887EBC">
      <w:pPr>
        <w:spacing w:line="276" w:lineRule="auto"/>
        <w:ind w:left="720"/>
        <w:rPr>
          <w:rFonts w:ascii="Times New Roman" w:hAnsi="Times New Roman" w:cs="Times New Roman"/>
          <w:sz w:val="24"/>
          <w:szCs w:val="24"/>
        </w:rPr>
      </w:pPr>
    </w:p>
    <w:p w14:paraId="3CC977D8" w14:textId="44BC34A5" w:rsidR="0072174C" w:rsidRDefault="008C62F2" w:rsidP="00887EBC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72174C">
        <w:rPr>
          <w:rFonts w:ascii="Times New Roman" w:hAnsi="Times New Roman" w:cs="Times New Roman"/>
          <w:sz w:val="24"/>
          <w:szCs w:val="24"/>
        </w:rPr>
        <w:t>Filter Forge</w:t>
      </w:r>
    </w:p>
    <w:p w14:paraId="1807715D" w14:textId="1D337337" w:rsidR="0072174C" w:rsidRDefault="008C62F2" w:rsidP="00887EBC">
      <w:pPr>
        <w:spacing w:line="276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n.d.</w:t>
      </w:r>
      <w:r>
        <w:rPr>
          <w:rFonts w:ascii="Times New Roman" w:hAnsi="Times New Roman" w:cs="Times New Roman"/>
          <w:sz w:val="24"/>
          <w:szCs w:val="24"/>
        </w:rPr>
        <w:tab/>
      </w:r>
      <w:r w:rsidR="0072174C">
        <w:rPr>
          <w:rFonts w:ascii="Times New Roman" w:hAnsi="Times New Roman" w:cs="Times New Roman"/>
          <w:sz w:val="24"/>
          <w:szCs w:val="24"/>
        </w:rPr>
        <w:t xml:space="preserve">Cottage Wood Bump Map. Electronic graphic, Filter Forge, </w:t>
      </w:r>
      <w:hyperlink r:id="rId40" w:history="1">
        <w:r w:rsidR="0072174C" w:rsidRPr="00B703ED">
          <w:rPr>
            <w:rStyle w:val="Hyperlink"/>
            <w:rFonts w:ascii="Times New Roman" w:hAnsi="Times New Roman" w:cs="Times New Roman"/>
            <w:sz w:val="24"/>
            <w:szCs w:val="24"/>
          </w:rPr>
          <w:t>https://www.filterforge.com/filters/5936-bump.html</w:t>
        </w:r>
      </w:hyperlink>
      <w:r w:rsidR="0072174C">
        <w:rPr>
          <w:rFonts w:ascii="Times New Roman" w:hAnsi="Times New Roman" w:cs="Times New Roman"/>
          <w:sz w:val="24"/>
          <w:szCs w:val="24"/>
        </w:rPr>
        <w:t>, accessed December 7</w:t>
      </w:r>
      <w:r w:rsidR="0072174C" w:rsidRPr="0072174C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72174C">
        <w:rPr>
          <w:rFonts w:ascii="Times New Roman" w:hAnsi="Times New Roman" w:cs="Times New Roman"/>
          <w:sz w:val="24"/>
          <w:szCs w:val="24"/>
        </w:rPr>
        <w:t>, 2017</w:t>
      </w:r>
    </w:p>
    <w:p w14:paraId="7094B2BB" w14:textId="77777777" w:rsidR="0072174C" w:rsidRDefault="0072174C" w:rsidP="00887EBC">
      <w:pPr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1399A7BF" w14:textId="59D7C9C3" w:rsidR="0072174C" w:rsidRDefault="008C62F2" w:rsidP="00887EBC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="00887EBC">
        <w:rPr>
          <w:rFonts w:ascii="Times New Roman" w:hAnsi="Times New Roman" w:cs="Times New Roman"/>
          <w:sz w:val="24"/>
          <w:szCs w:val="24"/>
        </w:rPr>
        <w:t>JDA</w:t>
      </w:r>
    </w:p>
    <w:p w14:paraId="08C50EF3" w14:textId="77777777" w:rsidR="00887EBC" w:rsidRDefault="00887EBC" w:rsidP="00887EBC">
      <w:pPr>
        <w:spacing w:line="276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2002</w:t>
      </w:r>
      <w:r>
        <w:rPr>
          <w:rFonts w:ascii="Times New Roman" w:hAnsi="Times New Roman" w:cs="Times New Roman"/>
          <w:sz w:val="24"/>
          <w:szCs w:val="24"/>
        </w:rPr>
        <w:tab/>
        <w:t xml:space="preserve">Rope bump map. Electronic graphic, blenderartists.com, </w:t>
      </w:r>
      <w:hyperlink r:id="rId41" w:history="1">
        <w:r w:rsidRPr="00B703ED">
          <w:rPr>
            <w:rStyle w:val="Hyperlink"/>
            <w:rFonts w:ascii="Times New Roman" w:hAnsi="Times New Roman" w:cs="Times New Roman"/>
            <w:sz w:val="24"/>
            <w:szCs w:val="24"/>
          </w:rPr>
          <w:t>https://blenderartists.org/forum/showthread.php?222061-Texture-Problem-Normal-Map-not-work-for-me</w:t>
        </w:r>
      </w:hyperlink>
      <w:r>
        <w:rPr>
          <w:rFonts w:ascii="Times New Roman" w:hAnsi="Times New Roman" w:cs="Times New Roman"/>
          <w:sz w:val="24"/>
          <w:szCs w:val="24"/>
        </w:rPr>
        <w:t>, accessed December 7</w:t>
      </w:r>
      <w:r w:rsidRPr="00887EBC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>, 2017</w:t>
      </w:r>
    </w:p>
    <w:p w14:paraId="0ADB3B79" w14:textId="77777777" w:rsidR="00887EBC" w:rsidRDefault="00887EBC" w:rsidP="00887EBC">
      <w:pPr>
        <w:rPr>
          <w:rFonts w:ascii="Times New Roman" w:hAnsi="Times New Roman" w:cs="Times New Roman"/>
          <w:sz w:val="24"/>
          <w:szCs w:val="24"/>
        </w:rPr>
      </w:pPr>
    </w:p>
    <w:p w14:paraId="17855778" w14:textId="77777777" w:rsidR="00887EBC" w:rsidRDefault="00887EBC" w:rsidP="00887EBC">
      <w:pPr>
        <w:rPr>
          <w:rFonts w:ascii="Times New Roman" w:hAnsi="Times New Roman" w:cs="Times New Roman"/>
          <w:sz w:val="24"/>
          <w:szCs w:val="24"/>
        </w:rPr>
      </w:pPr>
    </w:p>
    <w:p w14:paraId="71794725" w14:textId="77777777" w:rsidR="0072174C" w:rsidRPr="002F7CB7" w:rsidRDefault="0072174C" w:rsidP="0072174C">
      <w:pPr>
        <w:rPr>
          <w:rFonts w:ascii="Times New Roman" w:hAnsi="Times New Roman" w:cs="Times New Roman"/>
          <w:sz w:val="24"/>
          <w:szCs w:val="24"/>
        </w:rPr>
      </w:pPr>
    </w:p>
    <w:sectPr w:rsidR="0072174C" w:rsidRPr="002F7C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723D4790" w16cid:durableId="1DE61CE6"/>
  <w16cid:commentId w16cid:paraId="33EF557A" w16cid:durableId="1DE61DC3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Angel Fan">
    <w15:presenceInfo w15:providerId="Windows Live" w15:userId="ef544a99fc88d69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36AD"/>
    <w:rsid w:val="000402B2"/>
    <w:rsid w:val="00084279"/>
    <w:rsid w:val="001A5375"/>
    <w:rsid w:val="001B2ACA"/>
    <w:rsid w:val="001D508A"/>
    <w:rsid w:val="001F4D64"/>
    <w:rsid w:val="002918E5"/>
    <w:rsid w:val="002B309F"/>
    <w:rsid w:val="002F7CB7"/>
    <w:rsid w:val="00343339"/>
    <w:rsid w:val="004417BE"/>
    <w:rsid w:val="00463D37"/>
    <w:rsid w:val="00561962"/>
    <w:rsid w:val="005718AF"/>
    <w:rsid w:val="00587632"/>
    <w:rsid w:val="005F5D8A"/>
    <w:rsid w:val="0068294A"/>
    <w:rsid w:val="0072174C"/>
    <w:rsid w:val="00732534"/>
    <w:rsid w:val="0079620F"/>
    <w:rsid w:val="007B566B"/>
    <w:rsid w:val="00887EBC"/>
    <w:rsid w:val="008C62F2"/>
    <w:rsid w:val="008F1528"/>
    <w:rsid w:val="008F174F"/>
    <w:rsid w:val="00981768"/>
    <w:rsid w:val="009D6A0F"/>
    <w:rsid w:val="00AD562C"/>
    <w:rsid w:val="00AF2E1A"/>
    <w:rsid w:val="00B01903"/>
    <w:rsid w:val="00B37204"/>
    <w:rsid w:val="00D469CA"/>
    <w:rsid w:val="00E122F8"/>
    <w:rsid w:val="00E96589"/>
    <w:rsid w:val="00F044F4"/>
    <w:rsid w:val="00F05FA7"/>
    <w:rsid w:val="00F26ABD"/>
    <w:rsid w:val="00FE436F"/>
    <w:rsid w:val="00FF3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99A7E5"/>
  <w15:chartTrackingRefBased/>
  <w15:docId w15:val="{D16BEA73-700E-4268-95FD-5DDE22C81C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2174C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9C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9C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9C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9C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9C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9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9C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hyperlink" Target="http://www.cadnav.com/textures/5482.html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hyperlink" Target="http://bgfons.com/download/2089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41" Type="http://schemas.openxmlformats.org/officeDocument/2006/relationships/hyperlink" Target="https://blenderartists.org/forum/showthread.php?222061-Texture-Problem-Normal-Map-not-work-for-me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hyperlink" Target="https://www.filterforge.com/filters/5936-bump.html" TargetMode="External"/><Relationship Id="rId45" Type="http://schemas.microsoft.com/office/2016/09/relationships/commentsIds" Target="commentsIds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microsoft.com/office/2011/relationships/people" Target="peop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18</Pages>
  <Words>527</Words>
  <Characters>3007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 Fan</dc:creator>
  <cp:keywords/>
  <dc:description/>
  <cp:lastModifiedBy>Angel Fan</cp:lastModifiedBy>
  <cp:revision>10</cp:revision>
  <dcterms:created xsi:type="dcterms:W3CDTF">2017-12-23T22:51:00Z</dcterms:created>
  <dcterms:modified xsi:type="dcterms:W3CDTF">2017-12-24T04:45:00Z</dcterms:modified>
</cp:coreProperties>
</file>