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4947D" w14:textId="155EF73E" w:rsidR="00BE49F5" w:rsidRDefault="00AB2B41" w:rsidP="000E1774">
      <w:pPr>
        <w:spacing w:line="480" w:lineRule="auto"/>
        <w:rPr>
          <w:ins w:id="0" w:author="cerickso" w:date="2016-12-21T10:41:00Z"/>
          <w:rFonts w:ascii="Times New Roman" w:hAnsi="Times New Roman" w:cs="Times New Roman"/>
          <w:color w:val="000000"/>
        </w:rPr>
      </w:pPr>
      <w:ins w:id="1" w:author="cerickso" w:date="2016-12-21T10:41:00Z">
        <w:r>
          <w:rPr>
            <w:rFonts w:ascii="Times New Roman" w:hAnsi="Times New Roman" w:cs="Times New Roman"/>
            <w:color w:val="000000"/>
          </w:rPr>
          <w:t>December 21, 2016, Clark’s comments</w:t>
        </w:r>
      </w:ins>
    </w:p>
    <w:p w14:paraId="5C571F77" w14:textId="64807176" w:rsidR="00AB2B41" w:rsidRDefault="00AB2B41" w:rsidP="000E1774">
      <w:pPr>
        <w:spacing w:line="480" w:lineRule="auto"/>
        <w:rPr>
          <w:ins w:id="2" w:author="cerickso" w:date="2016-12-21T10:41:00Z"/>
          <w:rFonts w:ascii="Times New Roman" w:hAnsi="Times New Roman" w:cs="Times New Roman"/>
          <w:color w:val="000000"/>
        </w:rPr>
      </w:pPr>
      <w:ins w:id="3" w:author="cerickso" w:date="2016-12-21T10:41:00Z">
        <w:r>
          <w:rPr>
            <w:rFonts w:ascii="Times New Roman" w:hAnsi="Times New Roman" w:cs="Times New Roman"/>
            <w:color w:val="000000"/>
          </w:rPr>
          <w:t>Malkia</w:t>
        </w:r>
      </w:ins>
    </w:p>
    <w:p w14:paraId="773FC549" w14:textId="547C586E" w:rsidR="00AB2B41" w:rsidRDefault="008B295C" w:rsidP="000E1774">
      <w:pPr>
        <w:spacing w:line="480" w:lineRule="auto"/>
        <w:rPr>
          <w:ins w:id="4" w:author="cerickso" w:date="2016-12-21T10:41:00Z"/>
          <w:rFonts w:ascii="Times New Roman" w:hAnsi="Times New Roman" w:cs="Times New Roman"/>
          <w:color w:val="000000"/>
        </w:rPr>
      </w:pPr>
      <w:ins w:id="5" w:author="cerickso" w:date="2016-12-22T08:57:00Z">
        <w:r>
          <w:rPr>
            <w:rFonts w:ascii="Times New Roman" w:hAnsi="Times New Roman" w:cs="Times New Roman"/>
            <w:color w:val="000000"/>
          </w:rPr>
          <w:t xml:space="preserve">Most of the content </w:t>
        </w:r>
      </w:ins>
      <w:ins w:id="6" w:author="cerickso" w:date="2016-12-22T09:21:00Z">
        <w:r w:rsidR="00897D3E">
          <w:rPr>
            <w:rFonts w:ascii="Times New Roman" w:hAnsi="Times New Roman" w:cs="Times New Roman"/>
            <w:color w:val="000000"/>
          </w:rPr>
          <w:t xml:space="preserve">of the text </w:t>
        </w:r>
      </w:ins>
      <w:ins w:id="7" w:author="cerickso" w:date="2016-12-22T08:57:00Z">
        <w:r>
          <w:rPr>
            <w:rFonts w:ascii="Times New Roman" w:hAnsi="Times New Roman" w:cs="Times New Roman"/>
            <w:color w:val="000000"/>
          </w:rPr>
          <w:t xml:space="preserve">is fine, but your </w:t>
        </w:r>
      </w:ins>
      <w:ins w:id="8" w:author="cerickso" w:date="2016-12-22T09:22:00Z">
        <w:r w:rsidR="00897D3E">
          <w:rPr>
            <w:rFonts w:ascii="Times New Roman" w:hAnsi="Times New Roman" w:cs="Times New Roman"/>
            <w:color w:val="000000"/>
          </w:rPr>
          <w:t>writing is poor</w:t>
        </w:r>
      </w:ins>
      <w:ins w:id="9" w:author="cerickso" w:date="2016-12-22T08:57:00Z">
        <w:r>
          <w:rPr>
            <w:rFonts w:ascii="Times New Roman" w:hAnsi="Times New Roman" w:cs="Times New Roman"/>
            <w:color w:val="000000"/>
          </w:rPr>
          <w:t xml:space="preserve">. I was surprised because your </w:t>
        </w:r>
      </w:ins>
      <w:ins w:id="10" w:author="cerickso" w:date="2016-12-22T08:58:00Z">
        <w:r>
          <w:rPr>
            <w:rFonts w:ascii="Times New Roman" w:hAnsi="Times New Roman" w:cs="Times New Roman"/>
            <w:color w:val="000000"/>
          </w:rPr>
          <w:t xml:space="preserve">writing in the </w:t>
        </w:r>
      </w:ins>
      <w:ins w:id="11" w:author="cerickso" w:date="2016-12-22T08:57:00Z">
        <w:r>
          <w:rPr>
            <w:rFonts w:ascii="Times New Roman" w:hAnsi="Times New Roman" w:cs="Times New Roman"/>
            <w:color w:val="000000"/>
          </w:rPr>
          <w:t xml:space="preserve">Assignment 1 paper was very good. </w:t>
        </w:r>
      </w:ins>
      <w:ins w:id="12" w:author="cerickso" w:date="2016-12-22T09:24:00Z">
        <w:r w:rsidR="00B640F8">
          <w:rPr>
            <w:rFonts w:ascii="Times New Roman" w:hAnsi="Times New Roman" w:cs="Times New Roman"/>
            <w:color w:val="000000"/>
          </w:rPr>
          <w:t>Getting h</w:t>
        </w:r>
      </w:ins>
      <w:bookmarkStart w:id="13" w:name="_GoBack"/>
      <w:bookmarkEnd w:id="13"/>
      <w:ins w:id="14" w:author="cerickso" w:date="2016-12-22T09:23:00Z">
        <w:r w:rsidR="00B640F8">
          <w:rPr>
            <w:rFonts w:ascii="Times New Roman" w:hAnsi="Times New Roman" w:cs="Times New Roman"/>
            <w:color w:val="000000"/>
          </w:rPr>
          <w:t xml:space="preserve">elp from the Writing Center is an excellent idea. </w:t>
        </w:r>
      </w:ins>
      <w:ins w:id="15" w:author="cerickso" w:date="2016-12-22T09:00:00Z">
        <w:r w:rsidR="00FE1646">
          <w:rPr>
            <w:rFonts w:ascii="Times New Roman" w:hAnsi="Times New Roman" w:cs="Times New Roman"/>
            <w:color w:val="000000"/>
          </w:rPr>
          <w:t xml:space="preserve">I’ve made many comments and suggestions </w:t>
        </w:r>
      </w:ins>
      <w:ins w:id="16" w:author="cerickso" w:date="2016-12-22T09:04:00Z">
        <w:r w:rsidR="00BD679C">
          <w:rPr>
            <w:rFonts w:ascii="Times New Roman" w:hAnsi="Times New Roman" w:cs="Times New Roman"/>
            <w:color w:val="000000"/>
          </w:rPr>
          <w:t xml:space="preserve">to help you </w:t>
        </w:r>
      </w:ins>
      <w:ins w:id="17" w:author="cerickso" w:date="2016-12-22T09:22:00Z">
        <w:r w:rsidR="0090310A">
          <w:rPr>
            <w:rFonts w:ascii="Times New Roman" w:hAnsi="Times New Roman" w:cs="Times New Roman"/>
            <w:color w:val="000000"/>
          </w:rPr>
          <w:t>quickly revise</w:t>
        </w:r>
      </w:ins>
      <w:ins w:id="18" w:author="cerickso" w:date="2016-12-22T09:05:00Z">
        <w:r w:rsidR="00BD679C">
          <w:rPr>
            <w:rFonts w:ascii="Times New Roman" w:hAnsi="Times New Roman" w:cs="Times New Roman"/>
            <w:color w:val="000000"/>
          </w:rPr>
          <w:t xml:space="preserve"> for resubmission</w:t>
        </w:r>
      </w:ins>
      <w:ins w:id="19" w:author="cerickso" w:date="2016-12-22T09:22:00Z">
        <w:r w:rsidR="0090310A">
          <w:rPr>
            <w:rFonts w:ascii="Times New Roman" w:hAnsi="Times New Roman" w:cs="Times New Roman"/>
            <w:color w:val="000000"/>
          </w:rPr>
          <w:t xml:space="preserve"> and a higher grade</w:t>
        </w:r>
      </w:ins>
      <w:ins w:id="20" w:author="cerickso" w:date="2016-12-22T09:00:00Z">
        <w:r w:rsidR="00FE1646">
          <w:rPr>
            <w:rFonts w:ascii="Times New Roman" w:hAnsi="Times New Roman" w:cs="Times New Roman"/>
            <w:color w:val="000000"/>
          </w:rPr>
          <w:t xml:space="preserve">. </w:t>
        </w:r>
      </w:ins>
    </w:p>
    <w:p w14:paraId="1B82DF75" w14:textId="77777777" w:rsidR="00FE1646" w:rsidRDefault="00FE1646" w:rsidP="000E1774">
      <w:pPr>
        <w:spacing w:line="480" w:lineRule="auto"/>
        <w:rPr>
          <w:ins w:id="21" w:author="cerickso" w:date="2016-12-22T08:59:00Z"/>
          <w:rFonts w:ascii="Times New Roman" w:hAnsi="Times New Roman" w:cs="Times New Roman"/>
          <w:color w:val="000000"/>
        </w:rPr>
      </w:pPr>
      <w:ins w:id="22" w:author="cerickso" w:date="2016-12-22T08:58:00Z">
        <w:r>
          <w:rPr>
            <w:rFonts w:ascii="Times New Roman" w:hAnsi="Times New Roman" w:cs="Times New Roman"/>
            <w:color w:val="000000"/>
          </w:rPr>
          <w:t xml:space="preserve">Try to avoid using “it is” “there is” “this is” and related </w:t>
        </w:r>
      </w:ins>
      <w:ins w:id="23" w:author="cerickso" w:date="2016-12-22T08:59:00Z">
        <w:r>
          <w:rPr>
            <w:rFonts w:ascii="Times New Roman" w:hAnsi="Times New Roman" w:cs="Times New Roman"/>
            <w:color w:val="000000"/>
          </w:rPr>
          <w:t>vacuous expressions in your formal writing. Although grammatically correct, you overuse them. In all cases, the sentence can easily be rewritten to be clear, concise, and direct.</w:t>
        </w:r>
      </w:ins>
    </w:p>
    <w:p w14:paraId="0EA10ED6" w14:textId="0A4BBB28" w:rsidR="00FE1646" w:rsidRDefault="00FE1646" w:rsidP="000E1774">
      <w:pPr>
        <w:spacing w:line="480" w:lineRule="auto"/>
        <w:rPr>
          <w:ins w:id="24" w:author="cerickso" w:date="2016-12-22T09:01:00Z"/>
          <w:rFonts w:ascii="Times New Roman" w:hAnsi="Times New Roman" w:cs="Times New Roman"/>
          <w:color w:val="000000"/>
        </w:rPr>
      </w:pPr>
      <w:ins w:id="25" w:author="cerickso" w:date="2016-12-22T09:01:00Z">
        <w:r>
          <w:rPr>
            <w:rFonts w:ascii="Times New Roman" w:hAnsi="Times New Roman" w:cs="Times New Roman"/>
            <w:color w:val="000000"/>
          </w:rPr>
          <w:t xml:space="preserve">You did not follow the guidelines about the use of a style guide. </w:t>
        </w:r>
      </w:ins>
    </w:p>
    <w:p w14:paraId="0E0C55FE" w14:textId="123ED224" w:rsidR="00FE1646" w:rsidRDefault="00BE2D3A" w:rsidP="000E1774">
      <w:pPr>
        <w:spacing w:line="480" w:lineRule="auto"/>
        <w:rPr>
          <w:ins w:id="26" w:author="cerickso" w:date="2016-12-22T09:21:00Z"/>
          <w:rFonts w:ascii="Times New Roman" w:hAnsi="Times New Roman" w:cs="Times New Roman"/>
          <w:color w:val="000000"/>
        </w:rPr>
      </w:pPr>
      <w:ins w:id="27" w:author="cerickso" w:date="2016-12-22T09:02:00Z">
        <w:r>
          <w:rPr>
            <w:rFonts w:ascii="Times New Roman" w:hAnsi="Times New Roman" w:cs="Times New Roman"/>
            <w:color w:val="000000"/>
          </w:rPr>
          <w:t xml:space="preserve">Your Figure Captions could be </w:t>
        </w:r>
      </w:ins>
      <w:ins w:id="28" w:author="cerickso" w:date="2016-12-22T09:03:00Z">
        <w:r>
          <w:rPr>
            <w:rFonts w:ascii="Times New Roman" w:hAnsi="Times New Roman" w:cs="Times New Roman"/>
            <w:color w:val="000000"/>
          </w:rPr>
          <w:t xml:space="preserve">improved through rewriting and few more relevant details about what the image represents </w:t>
        </w:r>
      </w:ins>
    </w:p>
    <w:p w14:paraId="5653A695" w14:textId="281D3668" w:rsidR="00440B04" w:rsidRDefault="00EA1B83" w:rsidP="000E1774">
      <w:pPr>
        <w:spacing w:line="480" w:lineRule="auto"/>
        <w:rPr>
          <w:ins w:id="29" w:author="cerickso" w:date="2016-12-22T09:00:00Z"/>
          <w:rFonts w:ascii="Times New Roman" w:hAnsi="Times New Roman" w:cs="Times New Roman"/>
          <w:color w:val="000000"/>
        </w:rPr>
      </w:pPr>
      <w:ins w:id="30" w:author="cerickso" w:date="2016-12-22T09:21:00Z">
        <w:r>
          <w:rPr>
            <w:rFonts w:ascii="Times New Roman" w:hAnsi="Times New Roman" w:cs="Times New Roman"/>
            <w:color w:val="000000"/>
          </w:rPr>
          <w:t xml:space="preserve">If I assigned a grade to this version, you would receive a grade of “C”. </w:t>
        </w:r>
      </w:ins>
      <w:ins w:id="31" w:author="cerickso" w:date="2016-12-22T09:03:00Z">
        <w:r w:rsidR="00440B04">
          <w:rPr>
            <w:rFonts w:ascii="Times New Roman" w:hAnsi="Times New Roman" w:cs="Times New Roman"/>
            <w:color w:val="000000"/>
          </w:rPr>
          <w:t xml:space="preserve">I </w:t>
        </w:r>
      </w:ins>
      <w:ins w:id="32" w:author="cerickso" w:date="2016-12-22T09:21:00Z">
        <w:r>
          <w:rPr>
            <w:rFonts w:ascii="Times New Roman" w:hAnsi="Times New Roman" w:cs="Times New Roman"/>
            <w:color w:val="000000"/>
          </w:rPr>
          <w:t xml:space="preserve">suggest that </w:t>
        </w:r>
      </w:ins>
      <w:ins w:id="33" w:author="cerickso" w:date="2016-12-22T09:03:00Z">
        <w:r>
          <w:rPr>
            <w:rFonts w:ascii="Times New Roman" w:hAnsi="Times New Roman" w:cs="Times New Roman"/>
            <w:color w:val="000000"/>
          </w:rPr>
          <w:t xml:space="preserve">you </w:t>
        </w:r>
        <w:r w:rsidR="00440B04">
          <w:rPr>
            <w:rFonts w:ascii="Times New Roman" w:hAnsi="Times New Roman" w:cs="Times New Roman"/>
            <w:color w:val="000000"/>
          </w:rPr>
          <w:t>revise and resubmit immediately. Add “b” to the end of the file name</w:t>
        </w:r>
      </w:ins>
      <w:ins w:id="34" w:author="cerickso" w:date="2016-12-22T09:04:00Z">
        <w:r w:rsidR="00440B04">
          <w:rPr>
            <w:rFonts w:ascii="Times New Roman" w:hAnsi="Times New Roman" w:cs="Times New Roman"/>
            <w:color w:val="000000"/>
          </w:rPr>
          <w:t xml:space="preserve"> and add the date of submission to the first page of the text file to keep versions separated.</w:t>
        </w:r>
      </w:ins>
    </w:p>
    <w:p w14:paraId="2E8DA418" w14:textId="06C35503" w:rsidR="00AB2B41" w:rsidRDefault="00FE1646" w:rsidP="000E1774">
      <w:pPr>
        <w:spacing w:line="480" w:lineRule="auto"/>
        <w:rPr>
          <w:rFonts w:ascii="Times New Roman" w:hAnsi="Times New Roman" w:cs="Times New Roman"/>
          <w:color w:val="000000"/>
        </w:rPr>
      </w:pPr>
      <w:ins w:id="35" w:author="cerickso" w:date="2016-12-22T08:58:00Z">
        <w:r>
          <w:rPr>
            <w:rFonts w:ascii="Times New Roman" w:hAnsi="Times New Roman" w:cs="Times New Roman"/>
            <w:color w:val="000000"/>
          </w:rPr>
          <w:t xml:space="preserve"> </w:t>
        </w:r>
      </w:ins>
    </w:p>
    <w:p w14:paraId="60742436" w14:textId="77777777" w:rsidR="006B599E" w:rsidRPr="000E1774" w:rsidRDefault="006B599E" w:rsidP="000E1774">
      <w:pPr>
        <w:spacing w:line="480" w:lineRule="auto"/>
        <w:rPr>
          <w:rFonts w:ascii="Times New Roman" w:hAnsi="Times New Roman" w:cs="Times New Roman"/>
          <w:color w:val="000000"/>
        </w:rPr>
      </w:pPr>
      <w:r w:rsidRPr="000E1774">
        <w:rPr>
          <w:rFonts w:ascii="Times New Roman" w:hAnsi="Times New Roman" w:cs="Times New Roman"/>
          <w:color w:val="000000"/>
        </w:rPr>
        <w:t xml:space="preserve">Malkia Okech </w:t>
      </w:r>
    </w:p>
    <w:p w14:paraId="629E1E2E" w14:textId="77777777" w:rsidR="006B599E" w:rsidRPr="000E1774" w:rsidRDefault="006B599E" w:rsidP="000E1774">
      <w:pPr>
        <w:spacing w:line="480" w:lineRule="auto"/>
        <w:rPr>
          <w:rFonts w:ascii="Times New Roman" w:hAnsi="Times New Roman" w:cs="Times New Roman"/>
          <w:color w:val="000000"/>
        </w:rPr>
      </w:pPr>
      <w:r w:rsidRPr="000E1774">
        <w:rPr>
          <w:rFonts w:ascii="Times New Roman" w:hAnsi="Times New Roman" w:cs="Times New Roman"/>
          <w:color w:val="000000"/>
        </w:rPr>
        <w:t xml:space="preserve">Prof. Clark Erickson &amp; Prof. Norm Badler </w:t>
      </w:r>
    </w:p>
    <w:p w14:paraId="0ADCF999" w14:textId="77777777" w:rsidR="00AB2B41" w:rsidRDefault="006B599E" w:rsidP="000E1774">
      <w:pPr>
        <w:spacing w:line="480" w:lineRule="auto"/>
        <w:rPr>
          <w:ins w:id="36" w:author="cerickso" w:date="2016-12-21T10:41:00Z"/>
          <w:rFonts w:ascii="Times New Roman" w:hAnsi="Times New Roman" w:cs="Times New Roman"/>
          <w:color w:val="000000"/>
        </w:rPr>
      </w:pPr>
      <w:r w:rsidRPr="000E1774">
        <w:rPr>
          <w:rFonts w:ascii="Times New Roman" w:hAnsi="Times New Roman" w:cs="Times New Roman"/>
          <w:color w:val="000000"/>
        </w:rPr>
        <w:t>CIS 106 / ANTH 258</w:t>
      </w:r>
    </w:p>
    <w:p w14:paraId="66F8C07F" w14:textId="3551B711" w:rsidR="006B599E" w:rsidRPr="000E1774" w:rsidRDefault="00AB2B41" w:rsidP="000E1774">
      <w:pPr>
        <w:spacing w:line="480" w:lineRule="auto"/>
        <w:rPr>
          <w:rFonts w:ascii="Times New Roman" w:hAnsi="Times New Roman" w:cs="Times New Roman"/>
          <w:color w:val="000000"/>
        </w:rPr>
      </w:pPr>
      <w:ins w:id="37" w:author="cerickso" w:date="2016-12-21T10:41:00Z">
        <w:r>
          <w:rPr>
            <w:rFonts w:ascii="Times New Roman" w:hAnsi="Times New Roman" w:cs="Times New Roman"/>
            <w:color w:val="000000"/>
          </w:rPr>
          <w:t>Visualizing the Past/Peopling the Past</w:t>
        </w:r>
      </w:ins>
      <w:r w:rsidR="006B599E" w:rsidRPr="000E1774">
        <w:rPr>
          <w:rFonts w:ascii="Times New Roman" w:hAnsi="Times New Roman" w:cs="Times New Roman"/>
          <w:color w:val="000000"/>
        </w:rPr>
        <w:t xml:space="preserve"> </w:t>
      </w:r>
    </w:p>
    <w:p w14:paraId="6FFDB6A7" w14:textId="77777777" w:rsidR="006B599E" w:rsidRPr="000E1774" w:rsidRDefault="006B599E" w:rsidP="000E1774">
      <w:pPr>
        <w:spacing w:line="480" w:lineRule="auto"/>
        <w:rPr>
          <w:rFonts w:ascii="Times New Roman" w:hAnsi="Times New Roman" w:cs="Times New Roman"/>
          <w:color w:val="000000"/>
        </w:rPr>
      </w:pPr>
      <w:r w:rsidRPr="000E1774">
        <w:rPr>
          <w:rFonts w:ascii="Times New Roman" w:hAnsi="Times New Roman" w:cs="Times New Roman"/>
          <w:color w:val="000000"/>
        </w:rPr>
        <w:t xml:space="preserve">19 December 2016 </w:t>
      </w:r>
    </w:p>
    <w:p w14:paraId="735521CC" w14:textId="77777777" w:rsidR="00B048E0" w:rsidRPr="000E1774" w:rsidRDefault="00B048E0" w:rsidP="000E1774">
      <w:pPr>
        <w:spacing w:line="480" w:lineRule="auto"/>
        <w:jc w:val="center"/>
        <w:rPr>
          <w:rFonts w:ascii="Times New Roman" w:hAnsi="Times New Roman" w:cs="Times New Roman"/>
          <w:color w:val="000000"/>
        </w:rPr>
      </w:pPr>
      <w:r w:rsidRPr="000E1774">
        <w:rPr>
          <w:rFonts w:ascii="Times New Roman" w:hAnsi="Times New Roman" w:cs="Times New Roman"/>
          <w:color w:val="000000"/>
        </w:rPr>
        <w:t>Digital Exploration of Broken Pottery</w:t>
      </w:r>
    </w:p>
    <w:p w14:paraId="23FE7623" w14:textId="15B0FB27"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lastRenderedPageBreak/>
        <w:tab/>
      </w:r>
      <w:r w:rsidRPr="004D25F5">
        <w:rPr>
          <w:rFonts w:ascii="Times New Roman" w:hAnsi="Times New Roman" w:cs="Times New Roman"/>
          <w:color w:val="000000"/>
        </w:rPr>
        <w:t xml:space="preserve">When </w:t>
      </w:r>
      <w:commentRangeStart w:id="38"/>
      <w:r w:rsidRPr="004D25F5">
        <w:rPr>
          <w:rFonts w:ascii="Times New Roman" w:hAnsi="Times New Roman" w:cs="Times New Roman"/>
          <w:color w:val="000000"/>
        </w:rPr>
        <w:t xml:space="preserve">looking at </w:t>
      </w:r>
      <w:commentRangeEnd w:id="38"/>
      <w:r w:rsidR="00AB2B41">
        <w:rPr>
          <w:rStyle w:val="CommentReference"/>
        </w:rPr>
        <w:commentReference w:id="38"/>
      </w:r>
      <w:r w:rsidRPr="004D25F5">
        <w:rPr>
          <w:rFonts w:ascii="Times New Roman" w:hAnsi="Times New Roman" w:cs="Times New Roman"/>
          <w:color w:val="000000"/>
        </w:rPr>
        <w:t xml:space="preserve">any one thing in history, an image comes to our head. Whether or not our vision is informed, a mental picture comprised of everything we have learned about x,y, and z synchronizes into an image and thoughts. These </w:t>
      </w:r>
      <w:ins w:id="39" w:author="cerickso" w:date="2016-12-21T10:42:00Z">
        <w:r w:rsidR="00AB2B41">
          <w:rPr>
            <w:rFonts w:ascii="Times New Roman" w:hAnsi="Times New Roman" w:cs="Times New Roman"/>
            <w:color w:val="000000"/>
          </w:rPr>
          <w:t xml:space="preserve">images </w:t>
        </w:r>
      </w:ins>
      <w:r w:rsidRPr="004D25F5">
        <w:rPr>
          <w:rFonts w:ascii="Times New Roman" w:hAnsi="Times New Roman" w:cs="Times New Roman"/>
          <w:color w:val="000000"/>
        </w:rPr>
        <w:t xml:space="preserve">could be negatively or positively informed, but they exist. What we envision in our minds is all a compilation of </w:t>
      </w:r>
      <w:r w:rsidR="00B048E0" w:rsidRPr="000E1774">
        <w:rPr>
          <w:rFonts w:ascii="Times New Roman" w:hAnsi="Times New Roman" w:cs="Times New Roman"/>
          <w:color w:val="000000"/>
        </w:rPr>
        <w:t>sights</w:t>
      </w:r>
      <w:r w:rsidRPr="004D25F5">
        <w:rPr>
          <w:rFonts w:ascii="Times New Roman" w:hAnsi="Times New Roman" w:cs="Times New Roman"/>
          <w:color w:val="000000"/>
        </w:rPr>
        <w:t xml:space="preserve"> and experiences. What about the past is so special in particular when thinking about this concept? Without living in these</w:t>
      </w:r>
      <w:r w:rsidR="00A60CAB" w:rsidRPr="000E1774">
        <w:rPr>
          <w:rFonts w:ascii="Times New Roman" w:hAnsi="Times New Roman" w:cs="Times New Roman"/>
          <w:color w:val="000000"/>
        </w:rPr>
        <w:t xml:space="preserve"> past</w:t>
      </w:r>
      <w:r w:rsidRPr="004D25F5">
        <w:rPr>
          <w:rFonts w:ascii="Times New Roman" w:hAnsi="Times New Roman" w:cs="Times New Roman"/>
          <w:color w:val="000000"/>
        </w:rPr>
        <w:t xml:space="preserve"> times or places, </w:t>
      </w:r>
      <w:del w:id="40" w:author="cerickso" w:date="2016-12-21T10:43:00Z">
        <w:r w:rsidRPr="004D25F5" w:rsidDel="00AB2B41">
          <w:rPr>
            <w:rFonts w:ascii="Times New Roman" w:hAnsi="Times New Roman" w:cs="Times New Roman"/>
            <w:color w:val="000000"/>
          </w:rPr>
          <w:delText xml:space="preserve">it is very difficult to construe </w:delText>
        </w:r>
      </w:del>
      <w:r w:rsidRPr="004D25F5">
        <w:rPr>
          <w:rFonts w:ascii="Times New Roman" w:hAnsi="Times New Roman" w:cs="Times New Roman"/>
          <w:color w:val="000000"/>
        </w:rPr>
        <w:t xml:space="preserve">a </w:t>
      </w:r>
      <w:r w:rsidR="00A60CAB" w:rsidRPr="000E1774">
        <w:rPr>
          <w:rFonts w:ascii="Times New Roman" w:hAnsi="Times New Roman" w:cs="Times New Roman"/>
          <w:color w:val="000000"/>
        </w:rPr>
        <w:t xml:space="preserve">clear idea of </w:t>
      </w:r>
      <w:ins w:id="41" w:author="cerickso" w:date="2016-12-21T10:43:00Z">
        <w:r w:rsidR="00AB2B41">
          <w:rPr>
            <w:rFonts w:ascii="Times New Roman" w:hAnsi="Times New Roman" w:cs="Times New Roman"/>
            <w:color w:val="000000"/>
          </w:rPr>
          <w:t>the past is difficult to what?</w:t>
        </w:r>
      </w:ins>
      <w:del w:id="42" w:author="cerickso" w:date="2016-12-21T10:43:00Z">
        <w:r w:rsidR="00A60CAB" w:rsidRPr="000E1774" w:rsidDel="00AB2B41">
          <w:rPr>
            <w:rFonts w:ascii="Times New Roman" w:hAnsi="Times New Roman" w:cs="Times New Roman"/>
            <w:color w:val="000000"/>
          </w:rPr>
          <w:delText>it</w:delText>
        </w:r>
      </w:del>
      <w:r w:rsidRPr="004D25F5">
        <w:rPr>
          <w:rFonts w:ascii="Times New Roman" w:hAnsi="Times New Roman" w:cs="Times New Roman"/>
          <w:color w:val="000000"/>
        </w:rPr>
        <w:t xml:space="preserve">. </w:t>
      </w:r>
      <w:r w:rsidR="00B048E0" w:rsidRPr="000E1774">
        <w:rPr>
          <w:rFonts w:ascii="Times New Roman" w:hAnsi="Times New Roman" w:cs="Times New Roman"/>
          <w:color w:val="000000"/>
        </w:rPr>
        <w:t>Therefore,</w:t>
      </w:r>
      <w:r w:rsidRPr="004D25F5">
        <w:rPr>
          <w:rFonts w:ascii="Times New Roman" w:hAnsi="Times New Roman" w:cs="Times New Roman"/>
          <w:color w:val="000000"/>
        </w:rPr>
        <w:t xml:space="preserve"> these images, especially if we have not studied </w:t>
      </w:r>
      <w:commentRangeStart w:id="43"/>
      <w:r w:rsidRPr="004D25F5">
        <w:rPr>
          <w:rFonts w:ascii="Times New Roman" w:hAnsi="Times New Roman" w:cs="Times New Roman"/>
          <w:color w:val="000000"/>
        </w:rPr>
        <w:t>it</w:t>
      </w:r>
      <w:commentRangeEnd w:id="43"/>
      <w:r w:rsidR="00AB2B41">
        <w:rPr>
          <w:rStyle w:val="CommentReference"/>
        </w:rPr>
        <w:commentReference w:id="43"/>
      </w:r>
      <w:r w:rsidRPr="004D25F5">
        <w:rPr>
          <w:rFonts w:ascii="Times New Roman" w:hAnsi="Times New Roman" w:cs="Times New Roman"/>
          <w:color w:val="000000"/>
        </w:rPr>
        <w:t xml:space="preserve">, come from loosely based ahistorical iconoclasms presented through media. </w:t>
      </w:r>
      <w:ins w:id="44" w:author="cerickso" w:date="2016-12-21T10:44:00Z">
        <w:r w:rsidR="00AB2B41">
          <w:rPr>
            <w:rFonts w:ascii="Times New Roman" w:hAnsi="Times New Roman" w:cs="Times New Roman"/>
            <w:color w:val="000000"/>
          </w:rPr>
          <w:t xml:space="preserve">Digital </w:t>
        </w:r>
      </w:ins>
      <w:r w:rsidRPr="004D25F5">
        <w:rPr>
          <w:rFonts w:ascii="Times New Roman" w:hAnsi="Times New Roman" w:cs="Times New Roman"/>
          <w:color w:val="000000"/>
        </w:rPr>
        <w:t>Technology presents a wonderful opportunity</w:t>
      </w:r>
      <w:del w:id="45" w:author="cerickso" w:date="2016-12-21T10:44:00Z">
        <w:r w:rsidRPr="004D25F5" w:rsidDel="00AB2B41">
          <w:rPr>
            <w:rFonts w:ascii="Times New Roman" w:hAnsi="Times New Roman" w:cs="Times New Roman"/>
            <w:color w:val="000000"/>
          </w:rPr>
          <w:delText>, that is</w:delText>
        </w:r>
      </w:del>
      <w:r w:rsidRPr="004D25F5">
        <w:rPr>
          <w:rFonts w:ascii="Times New Roman" w:hAnsi="Times New Roman" w:cs="Times New Roman"/>
          <w:color w:val="000000"/>
        </w:rPr>
        <w:t xml:space="preserve"> to </w:t>
      </w:r>
      <w:r w:rsidR="00A60CAB" w:rsidRPr="000E1774">
        <w:rPr>
          <w:rFonts w:ascii="Times New Roman" w:hAnsi="Times New Roman" w:cs="Times New Roman"/>
          <w:color w:val="000000"/>
        </w:rPr>
        <w:t>correct</w:t>
      </w:r>
      <w:r w:rsidRPr="004D25F5">
        <w:rPr>
          <w:rFonts w:ascii="Times New Roman" w:hAnsi="Times New Roman" w:cs="Times New Roman"/>
          <w:color w:val="000000"/>
        </w:rPr>
        <w:t xml:space="preserve"> these myths. </w:t>
      </w:r>
      <w:commentRangeStart w:id="46"/>
      <w:r w:rsidRPr="004D25F5">
        <w:rPr>
          <w:rFonts w:ascii="Times New Roman" w:hAnsi="Times New Roman" w:cs="Times New Roman"/>
          <w:color w:val="000000"/>
        </w:rPr>
        <w:t xml:space="preserve">This is </w:t>
      </w:r>
      <w:commentRangeEnd w:id="46"/>
      <w:r w:rsidR="00AB2B41">
        <w:rPr>
          <w:rStyle w:val="CommentReference"/>
        </w:rPr>
        <w:commentReference w:id="46"/>
      </w:r>
      <w:r w:rsidRPr="004D25F5">
        <w:rPr>
          <w:rFonts w:ascii="Times New Roman" w:hAnsi="Times New Roman" w:cs="Times New Roman"/>
          <w:color w:val="000000"/>
        </w:rPr>
        <w:t xml:space="preserve">possible by visualizing or peopling the past. Peopling the past is an idea in which we place a vision unto the past. </w:t>
      </w:r>
      <w:commentRangeStart w:id="47"/>
      <w:r w:rsidRPr="004D25F5">
        <w:rPr>
          <w:rFonts w:ascii="Times New Roman" w:hAnsi="Times New Roman" w:cs="Times New Roman"/>
          <w:color w:val="000000"/>
        </w:rPr>
        <w:t xml:space="preserve">This is </w:t>
      </w:r>
      <w:commentRangeEnd w:id="47"/>
      <w:r w:rsidR="00AB2B41">
        <w:rPr>
          <w:rStyle w:val="CommentReference"/>
        </w:rPr>
        <w:commentReference w:id="47"/>
      </w:r>
      <w:r w:rsidRPr="004D25F5">
        <w:rPr>
          <w:rFonts w:ascii="Times New Roman" w:hAnsi="Times New Roman" w:cs="Times New Roman"/>
          <w:color w:val="000000"/>
        </w:rPr>
        <w:t xml:space="preserve">a term often employed by historians and anthropologists, seeking to get a “snapshot” of the time before their own. By making </w:t>
      </w:r>
      <w:r w:rsidR="00A60CAB" w:rsidRPr="000E1774">
        <w:rPr>
          <w:rFonts w:ascii="Times New Roman" w:hAnsi="Times New Roman" w:cs="Times New Roman"/>
          <w:color w:val="000000"/>
        </w:rPr>
        <w:t xml:space="preserve">and </w:t>
      </w:r>
      <w:r w:rsidRPr="004D25F5">
        <w:rPr>
          <w:rFonts w:ascii="Times New Roman" w:hAnsi="Times New Roman" w:cs="Times New Roman"/>
          <w:color w:val="000000"/>
        </w:rPr>
        <w:t xml:space="preserve">creating academic goals with this mindset, preconceived notions of life and times of the centuries before us can be attributed with fuller and more accessible resources. An audience must be engaged in order to hope that they leave with something they did not know or desire before. </w:t>
      </w:r>
      <w:ins w:id="48" w:author="cerickso" w:date="2016-12-21T10:45:00Z">
        <w:r w:rsidR="00AB2B41">
          <w:rPr>
            <w:rFonts w:ascii="Times New Roman" w:hAnsi="Times New Roman" w:cs="Times New Roman"/>
            <w:color w:val="000000"/>
          </w:rPr>
          <w:t xml:space="preserve">The above section is well written but a bit vacuous and vague in actual content. </w:t>
        </w:r>
      </w:ins>
      <w:ins w:id="49" w:author="cerickso" w:date="2016-12-21T10:44:00Z">
        <w:r w:rsidR="00AB2B41">
          <w:rPr>
            <w:rFonts w:ascii="Times New Roman" w:hAnsi="Times New Roman" w:cs="Times New Roman"/>
            <w:color w:val="000000"/>
          </w:rPr>
          <w:t>We had many readings relevant to most if not all of the ideas above that could be formally cited</w:t>
        </w:r>
      </w:ins>
      <w:ins w:id="50" w:author="cerickso" w:date="2016-12-21T10:45:00Z">
        <w:r w:rsidR="00AB2B41">
          <w:rPr>
            <w:rFonts w:ascii="Times New Roman" w:hAnsi="Times New Roman" w:cs="Times New Roman"/>
            <w:color w:val="000000"/>
          </w:rPr>
          <w:t xml:space="preserve"> and expanded upon</w:t>
        </w:r>
      </w:ins>
      <w:ins w:id="51" w:author="cerickso" w:date="2016-12-21T10:44:00Z">
        <w:r w:rsidR="00AB2B41">
          <w:rPr>
            <w:rFonts w:ascii="Times New Roman" w:hAnsi="Times New Roman" w:cs="Times New Roman"/>
            <w:color w:val="000000"/>
          </w:rPr>
          <w:t>. You need some authority</w:t>
        </w:r>
      </w:ins>
      <w:ins w:id="52" w:author="cerickso" w:date="2016-12-21T10:45:00Z">
        <w:r w:rsidR="002C71A2">
          <w:rPr>
            <w:rFonts w:ascii="Times New Roman" w:hAnsi="Times New Roman" w:cs="Times New Roman"/>
            <w:color w:val="000000"/>
          </w:rPr>
          <w:t xml:space="preserve"> in your writing and show your research</w:t>
        </w:r>
      </w:ins>
      <w:ins w:id="53" w:author="cerickso" w:date="2016-12-21T10:44:00Z">
        <w:r w:rsidR="00AB2B41">
          <w:rPr>
            <w:rFonts w:ascii="Times New Roman" w:hAnsi="Times New Roman" w:cs="Times New Roman"/>
            <w:color w:val="000000"/>
          </w:rPr>
          <w:t xml:space="preserve">. </w:t>
        </w:r>
      </w:ins>
    </w:p>
    <w:p w14:paraId="7406ED43" w14:textId="14B1045E"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r w:rsidRPr="004D25F5">
        <w:rPr>
          <w:rFonts w:ascii="Times New Roman" w:hAnsi="Times New Roman" w:cs="Times New Roman"/>
          <w:color w:val="000000"/>
        </w:rPr>
        <w:t xml:space="preserve">CIS 106 / ANTH 258 was a course that challenged the student to take these ideas to heart and create something out of it. Gathering computer science and </w:t>
      </w:r>
      <w:del w:id="54" w:author="cerickso" w:date="2016-12-21T10:46:00Z">
        <w:r w:rsidRPr="004D25F5" w:rsidDel="007F7216">
          <w:rPr>
            <w:rFonts w:ascii="Times New Roman" w:hAnsi="Times New Roman" w:cs="Times New Roman"/>
            <w:color w:val="000000"/>
          </w:rPr>
          <w:delText xml:space="preserve">anthropology </w:delText>
        </w:r>
      </w:del>
      <w:ins w:id="55" w:author="cerickso" w:date="2016-12-21T10:46:00Z">
        <w:r w:rsidR="007F7216">
          <w:rPr>
            <w:rFonts w:ascii="Times New Roman" w:hAnsi="Times New Roman" w:cs="Times New Roman"/>
            <w:color w:val="000000"/>
          </w:rPr>
          <w:t>social science</w:t>
        </w:r>
        <w:r w:rsidR="007F7216" w:rsidRPr="004D25F5">
          <w:rPr>
            <w:rFonts w:ascii="Times New Roman" w:hAnsi="Times New Roman" w:cs="Times New Roman"/>
            <w:color w:val="000000"/>
          </w:rPr>
          <w:t xml:space="preserve"> </w:t>
        </w:r>
      </w:ins>
      <w:r w:rsidRPr="004D25F5">
        <w:rPr>
          <w:rFonts w:ascii="Times New Roman" w:hAnsi="Times New Roman" w:cs="Times New Roman"/>
          <w:color w:val="000000"/>
        </w:rPr>
        <w:t xml:space="preserve">students, each was given the challenge to create an engaging piece of </w:t>
      </w:r>
      <w:r w:rsidR="00A60CAB" w:rsidRPr="000E1774">
        <w:rPr>
          <w:rFonts w:ascii="Times New Roman" w:hAnsi="Times New Roman" w:cs="Times New Roman"/>
          <w:color w:val="000000"/>
        </w:rPr>
        <w:t>content that would help us to people</w:t>
      </w:r>
      <w:r w:rsidRPr="004D25F5">
        <w:rPr>
          <w:rFonts w:ascii="Times New Roman" w:hAnsi="Times New Roman" w:cs="Times New Roman"/>
          <w:color w:val="000000"/>
        </w:rPr>
        <w:t xml:space="preserve"> or visualize the past. </w:t>
      </w:r>
    </w:p>
    <w:p w14:paraId="6329AE12" w14:textId="07051A3A"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lastRenderedPageBreak/>
        <w:tab/>
      </w:r>
      <w:r w:rsidRPr="004D25F5">
        <w:rPr>
          <w:rFonts w:ascii="Times New Roman" w:hAnsi="Times New Roman" w:cs="Times New Roman"/>
          <w:color w:val="000000"/>
        </w:rPr>
        <w:t>I was particularly interested in implications and actions involved with pottery. In general, I enjoy looking at material culture, how things are crafted, how they evolve through time, how they are acquired, and what we</w:t>
      </w:r>
      <w:r w:rsidR="00B048E0" w:rsidRPr="000E1774">
        <w:rPr>
          <w:rFonts w:ascii="Times New Roman" w:hAnsi="Times New Roman" w:cs="Times New Roman"/>
          <w:color w:val="000000"/>
        </w:rPr>
        <w:t xml:space="preserve"> do with these finds. Pottery is</w:t>
      </w:r>
      <w:r w:rsidRPr="004D25F5">
        <w:rPr>
          <w:rFonts w:ascii="Times New Roman" w:hAnsi="Times New Roman" w:cs="Times New Roman"/>
          <w:color w:val="000000"/>
        </w:rPr>
        <w:t xml:space="preserve"> a common good passed around throughout history, transcending geography. </w:t>
      </w:r>
      <w:commentRangeStart w:id="56"/>
      <w:r w:rsidRPr="004D25F5">
        <w:rPr>
          <w:rFonts w:ascii="Times New Roman" w:hAnsi="Times New Roman" w:cs="Times New Roman"/>
          <w:color w:val="000000"/>
        </w:rPr>
        <w:t xml:space="preserve">It is </w:t>
      </w:r>
      <w:commentRangeEnd w:id="56"/>
      <w:r w:rsidR="003919E4">
        <w:rPr>
          <w:rStyle w:val="CommentReference"/>
        </w:rPr>
        <w:commentReference w:id="56"/>
      </w:r>
      <w:r w:rsidRPr="004D25F5">
        <w:rPr>
          <w:rFonts w:ascii="Times New Roman" w:hAnsi="Times New Roman" w:cs="Times New Roman"/>
          <w:color w:val="000000"/>
        </w:rPr>
        <w:t xml:space="preserve">a staple of material culture, contributing to our </w:t>
      </w:r>
      <w:r w:rsidR="00A60CAB" w:rsidRPr="000E1774">
        <w:rPr>
          <w:rFonts w:ascii="Times New Roman" w:hAnsi="Times New Roman" w:cs="Times New Roman"/>
          <w:color w:val="000000"/>
        </w:rPr>
        <w:t xml:space="preserve">anthropological </w:t>
      </w:r>
      <w:r w:rsidRPr="004D25F5">
        <w:rPr>
          <w:rFonts w:ascii="Times New Roman" w:hAnsi="Times New Roman" w:cs="Times New Roman"/>
          <w:color w:val="000000"/>
        </w:rPr>
        <w:t>knowledge of day-to-day activities, storage, exchange, and burial ritual. Archaeology helps one to differentiate, or attempt to diffe</w:t>
      </w:r>
      <w:r w:rsidR="00A60CAB" w:rsidRPr="000E1774">
        <w:rPr>
          <w:rFonts w:ascii="Times New Roman" w:hAnsi="Times New Roman" w:cs="Times New Roman"/>
          <w:color w:val="000000"/>
        </w:rPr>
        <w:t>rentiate, these functions. U</w:t>
      </w:r>
      <w:r w:rsidRPr="004D25F5">
        <w:rPr>
          <w:rFonts w:ascii="Times New Roman" w:hAnsi="Times New Roman" w:cs="Times New Roman"/>
          <w:color w:val="000000"/>
        </w:rPr>
        <w:t xml:space="preserve">nderstanding these functions helps us to understand the lives of those of the civilization being studied. </w:t>
      </w:r>
      <w:r w:rsidR="00A60CAB" w:rsidRPr="000E1774">
        <w:rPr>
          <w:rFonts w:ascii="Times New Roman" w:hAnsi="Times New Roman" w:cs="Times New Roman"/>
          <w:color w:val="000000"/>
        </w:rPr>
        <w:t>Day-to-day items like pottery are</w:t>
      </w:r>
      <w:r w:rsidRPr="004D25F5">
        <w:rPr>
          <w:rFonts w:ascii="Times New Roman" w:hAnsi="Times New Roman" w:cs="Times New Roman"/>
          <w:color w:val="000000"/>
        </w:rPr>
        <w:t xml:space="preserve"> important to contextualizing the past, therefore helping us to visualize and people it. </w:t>
      </w:r>
      <w:ins w:id="57" w:author="cerickso" w:date="2016-12-21T10:47:00Z">
        <w:r w:rsidR="003919E4">
          <w:rPr>
            <w:rFonts w:ascii="Times New Roman" w:hAnsi="Times New Roman" w:cs="Times New Roman"/>
            <w:color w:val="000000"/>
          </w:rPr>
          <w:t xml:space="preserve"> Again, the above is </w:t>
        </w:r>
      </w:ins>
      <w:ins w:id="58" w:author="cerickso" w:date="2016-12-21T10:51:00Z">
        <w:r w:rsidR="00935471">
          <w:rPr>
            <w:rFonts w:ascii="Times New Roman" w:hAnsi="Times New Roman" w:cs="Times New Roman"/>
            <w:color w:val="000000"/>
          </w:rPr>
          <w:t>decently</w:t>
        </w:r>
      </w:ins>
      <w:ins w:id="59" w:author="cerickso" w:date="2016-12-21T10:47:00Z">
        <w:r w:rsidR="00935471">
          <w:rPr>
            <w:rFonts w:ascii="Times New Roman" w:hAnsi="Times New Roman" w:cs="Times New Roman"/>
            <w:color w:val="000000"/>
          </w:rPr>
          <w:t xml:space="preserve"> written but</w:t>
        </w:r>
        <w:r w:rsidR="003919E4">
          <w:rPr>
            <w:rFonts w:ascii="Times New Roman" w:hAnsi="Times New Roman" w:cs="Times New Roman"/>
            <w:color w:val="000000"/>
          </w:rPr>
          <w:t xml:space="preserve"> vacuous. Why is pottery so important to the people of the past and to archeologists? What functions does pottery have in past societies? Can it </w:t>
        </w:r>
      </w:ins>
      <w:ins w:id="60" w:author="cerickso" w:date="2016-12-21T10:48:00Z">
        <w:r w:rsidR="003919E4">
          <w:rPr>
            <w:rFonts w:ascii="Times New Roman" w:hAnsi="Times New Roman" w:cs="Times New Roman"/>
            <w:color w:val="000000"/>
          </w:rPr>
          <w:t xml:space="preserve">“speak?” What does it tell us about people of the past? </w:t>
        </w:r>
        <w:r w:rsidR="00D83042">
          <w:rPr>
            <w:rFonts w:ascii="Times New Roman" w:hAnsi="Times New Roman" w:cs="Times New Roman"/>
            <w:color w:val="000000"/>
          </w:rPr>
          <w:t xml:space="preserve">I suggest adding an entire section about the Importance of Pottery. </w:t>
        </w:r>
      </w:ins>
      <w:ins w:id="61" w:author="cerickso" w:date="2016-12-21T10:52:00Z">
        <w:r w:rsidR="00935471">
          <w:rPr>
            <w:rFonts w:ascii="Times New Roman" w:hAnsi="Times New Roman" w:cs="Times New Roman"/>
            <w:color w:val="000000"/>
          </w:rPr>
          <w:t xml:space="preserve"> </w:t>
        </w:r>
      </w:ins>
      <w:ins w:id="62" w:author="cerickso" w:date="2016-12-21T10:51:00Z">
        <w:r w:rsidR="00935471">
          <w:rPr>
            <w:rFonts w:ascii="Times New Roman" w:hAnsi="Times New Roman" w:cs="Times New Roman"/>
            <w:color w:val="000000"/>
          </w:rPr>
          <w:t xml:space="preserve">You have some content in the section below. I suggest </w:t>
        </w:r>
      </w:ins>
      <w:ins w:id="63" w:author="cerickso" w:date="2016-12-21T10:52:00Z">
        <w:r w:rsidR="00935471">
          <w:rPr>
            <w:rFonts w:ascii="Times New Roman" w:hAnsi="Times New Roman" w:cs="Times New Roman"/>
            <w:color w:val="000000"/>
          </w:rPr>
          <w:t>a section on pottery in general, then a section about how archaeologists study pottery and what sherds can tell, methods used to describe, analyze,</w:t>
        </w:r>
      </w:ins>
      <w:ins w:id="64" w:author="cerickso" w:date="2016-12-21T10:53:00Z">
        <w:r w:rsidR="00935471">
          <w:rPr>
            <w:rFonts w:ascii="Times New Roman" w:hAnsi="Times New Roman" w:cs="Times New Roman"/>
            <w:color w:val="000000"/>
          </w:rPr>
          <w:t xml:space="preserve"> and interpret pottery, with a focus on drawing pottery and doing reconstructions of vessel forms and why. </w:t>
        </w:r>
      </w:ins>
      <w:ins w:id="65" w:author="cerickso" w:date="2016-12-21T10:52:00Z">
        <w:r w:rsidR="00935471">
          <w:rPr>
            <w:rFonts w:ascii="Times New Roman" w:hAnsi="Times New Roman" w:cs="Times New Roman"/>
            <w:color w:val="000000"/>
          </w:rPr>
          <w:t xml:space="preserve"> </w:t>
        </w:r>
      </w:ins>
    </w:p>
    <w:p w14:paraId="5107E2F9" w14:textId="2198E5CE" w:rsidR="004D25F5" w:rsidRPr="004D25F5" w:rsidRDefault="004D25F5" w:rsidP="000E1774">
      <w:pPr>
        <w:spacing w:line="480" w:lineRule="auto"/>
        <w:rPr>
          <w:rFonts w:ascii="Times New Roman" w:hAnsi="Times New Roman" w:cs="Times New Roman"/>
          <w:color w:val="000000"/>
        </w:rPr>
      </w:pPr>
      <w:r w:rsidRPr="000E1774">
        <w:rPr>
          <w:rFonts w:ascii="Times New Roman" w:hAnsi="Times New Roman" w:cs="Times New Roman"/>
          <w:color w:val="000000"/>
        </w:rPr>
        <w:tab/>
      </w:r>
      <w:r w:rsidRPr="004D25F5">
        <w:rPr>
          <w:rFonts w:ascii="Times New Roman" w:hAnsi="Times New Roman" w:cs="Times New Roman"/>
          <w:color w:val="000000"/>
        </w:rPr>
        <w:t xml:space="preserve">Approaching my </w:t>
      </w:r>
      <w:r w:rsidR="00B048E0" w:rsidRPr="000E1774">
        <w:rPr>
          <w:rFonts w:ascii="Times New Roman" w:hAnsi="Times New Roman" w:cs="Times New Roman"/>
          <w:color w:val="000000"/>
        </w:rPr>
        <w:t>project, I</w:t>
      </w:r>
      <w:r w:rsidRPr="004D25F5">
        <w:rPr>
          <w:rFonts w:ascii="Times New Roman" w:hAnsi="Times New Roman" w:cs="Times New Roman"/>
          <w:color w:val="000000"/>
        </w:rPr>
        <w:t xml:space="preserve"> </w:t>
      </w:r>
      <w:del w:id="66" w:author="cerickso" w:date="2016-12-21T10:48:00Z">
        <w:r w:rsidRPr="004D25F5" w:rsidDel="0008158D">
          <w:rPr>
            <w:rFonts w:ascii="Times New Roman" w:hAnsi="Times New Roman" w:cs="Times New Roman"/>
            <w:color w:val="000000"/>
          </w:rPr>
          <w:delText xml:space="preserve">wanted to </w:delText>
        </w:r>
      </w:del>
      <w:r w:rsidRPr="004D25F5">
        <w:rPr>
          <w:rFonts w:ascii="Times New Roman" w:hAnsi="Times New Roman" w:cs="Times New Roman"/>
          <w:color w:val="000000"/>
        </w:rPr>
        <w:t>focus on the implications, difficulties, and trial and error involved with broken pottery</w:t>
      </w:r>
      <w:ins w:id="67" w:author="cerickso" w:date="2016-12-21T10:49:00Z">
        <w:r w:rsidR="0008158D">
          <w:rPr>
            <w:rFonts w:ascii="Times New Roman" w:hAnsi="Times New Roman" w:cs="Times New Roman"/>
            <w:color w:val="000000"/>
          </w:rPr>
          <w:t xml:space="preserve"> or pot sherds</w:t>
        </w:r>
      </w:ins>
      <w:r w:rsidRPr="004D25F5">
        <w:rPr>
          <w:rFonts w:ascii="Times New Roman" w:hAnsi="Times New Roman" w:cs="Times New Roman"/>
          <w:color w:val="000000"/>
        </w:rPr>
        <w:t xml:space="preserve">. Pot sherds are one of the most common, and aggravating, finds on </w:t>
      </w:r>
      <w:ins w:id="68" w:author="cerickso" w:date="2016-12-21T10:49:00Z">
        <w:r w:rsidR="0008158D">
          <w:rPr>
            <w:rFonts w:ascii="Times New Roman" w:hAnsi="Times New Roman" w:cs="Times New Roman"/>
            <w:color w:val="000000"/>
          </w:rPr>
          <w:t>an archaeological excavation</w:t>
        </w:r>
      </w:ins>
      <w:del w:id="69" w:author="cerickso" w:date="2016-12-21T10:49:00Z">
        <w:r w:rsidRPr="004D25F5" w:rsidDel="0008158D">
          <w:rPr>
            <w:rFonts w:ascii="Times New Roman" w:hAnsi="Times New Roman" w:cs="Times New Roman"/>
            <w:color w:val="000000"/>
          </w:rPr>
          <w:delText>a dig</w:delText>
        </w:r>
      </w:del>
      <w:r w:rsidRPr="004D25F5">
        <w:rPr>
          <w:rFonts w:ascii="Times New Roman" w:hAnsi="Times New Roman" w:cs="Times New Roman"/>
          <w:color w:val="000000"/>
        </w:rPr>
        <w:t xml:space="preserve">. </w:t>
      </w:r>
      <w:r w:rsidR="00B048E0" w:rsidRPr="000E1774">
        <w:rPr>
          <w:rFonts w:ascii="Times New Roman" w:hAnsi="Times New Roman" w:cs="Times New Roman"/>
          <w:color w:val="000000"/>
        </w:rPr>
        <w:t xml:space="preserve"> Archaeologists have a love-hate relationship with pottery. </w:t>
      </w:r>
      <w:del w:id="70" w:author="cerickso" w:date="2016-12-21T10:51:00Z">
        <w:r w:rsidR="00B048E0" w:rsidRPr="000E1774" w:rsidDel="00935471">
          <w:rPr>
            <w:rFonts w:ascii="Times New Roman" w:hAnsi="Times New Roman" w:cs="Times New Roman"/>
            <w:color w:val="000000"/>
          </w:rPr>
          <w:delText xml:space="preserve">Pieces of </w:delText>
        </w:r>
      </w:del>
      <w:r w:rsidR="00B048E0" w:rsidRPr="000E1774">
        <w:rPr>
          <w:rFonts w:ascii="Times New Roman" w:hAnsi="Times New Roman" w:cs="Times New Roman"/>
          <w:color w:val="000000"/>
        </w:rPr>
        <w:t xml:space="preserve">broken pottery can be found all over a </w:t>
      </w:r>
      <w:del w:id="71" w:author="cerickso" w:date="2016-12-21T10:49:00Z">
        <w:r w:rsidR="00B048E0" w:rsidRPr="000E1774" w:rsidDel="0008158D">
          <w:rPr>
            <w:rFonts w:ascii="Times New Roman" w:hAnsi="Times New Roman" w:cs="Times New Roman"/>
            <w:color w:val="000000"/>
          </w:rPr>
          <w:delText xml:space="preserve">dig </w:delText>
        </w:r>
      </w:del>
      <w:r w:rsidR="00B048E0" w:rsidRPr="000E1774">
        <w:rPr>
          <w:rFonts w:ascii="Times New Roman" w:hAnsi="Times New Roman" w:cs="Times New Roman"/>
          <w:color w:val="000000"/>
        </w:rPr>
        <w:t xml:space="preserve">site, and depending on a number of factors can determine the functionality of it, from cooking to storage. </w:t>
      </w:r>
      <w:ins w:id="72" w:author="cerickso" w:date="2016-12-21T10:51:00Z">
        <w:r w:rsidR="00935471">
          <w:rPr>
            <w:rFonts w:ascii="Times New Roman" w:hAnsi="Times New Roman" w:cs="Times New Roman"/>
            <w:color w:val="000000"/>
          </w:rPr>
          <w:t xml:space="preserve">Vague. </w:t>
        </w:r>
      </w:ins>
      <w:r w:rsidR="00B048E0" w:rsidRPr="000E1774">
        <w:rPr>
          <w:rFonts w:ascii="Times New Roman" w:hAnsi="Times New Roman" w:cs="Times New Roman"/>
          <w:color w:val="000000"/>
        </w:rPr>
        <w:t>Therefore, breakage is definitely an important aspect of studying pottery. Some information is definitely lost from this type of incident</w:t>
      </w:r>
      <w:ins w:id="73" w:author="cerickso" w:date="2016-12-21T10:53:00Z">
        <w:r w:rsidR="00935471">
          <w:rPr>
            <w:rFonts w:ascii="Times New Roman" w:hAnsi="Times New Roman" w:cs="Times New Roman"/>
            <w:color w:val="000000"/>
          </w:rPr>
          <w:t>?</w:t>
        </w:r>
      </w:ins>
      <w:r w:rsidR="00B048E0" w:rsidRPr="000E1774">
        <w:rPr>
          <w:rFonts w:ascii="Times New Roman" w:hAnsi="Times New Roman" w:cs="Times New Roman"/>
          <w:color w:val="000000"/>
        </w:rPr>
        <w:t xml:space="preserve"> which is sometimes inevitable through time, however this provides further tools for contextualization; type of pot, how </w:t>
      </w:r>
      <w:commentRangeStart w:id="74"/>
      <w:r w:rsidR="00B048E0" w:rsidRPr="000E1774">
        <w:rPr>
          <w:rFonts w:ascii="Times New Roman" w:hAnsi="Times New Roman" w:cs="Times New Roman"/>
          <w:color w:val="000000"/>
        </w:rPr>
        <w:t xml:space="preserve">it was </w:t>
      </w:r>
      <w:commentRangeEnd w:id="74"/>
      <w:r w:rsidR="00935471">
        <w:rPr>
          <w:rStyle w:val="CommentReference"/>
        </w:rPr>
        <w:commentReference w:id="74"/>
      </w:r>
      <w:r w:rsidR="00B048E0" w:rsidRPr="000E1774">
        <w:rPr>
          <w:rFonts w:ascii="Times New Roman" w:hAnsi="Times New Roman" w:cs="Times New Roman"/>
          <w:color w:val="000000"/>
        </w:rPr>
        <w:t xml:space="preserve">made, and where </w:t>
      </w:r>
      <w:commentRangeStart w:id="75"/>
      <w:r w:rsidR="00B048E0" w:rsidRPr="000E1774">
        <w:rPr>
          <w:rFonts w:ascii="Times New Roman" w:hAnsi="Times New Roman" w:cs="Times New Roman"/>
          <w:color w:val="000000"/>
        </w:rPr>
        <w:t xml:space="preserve">it is </w:t>
      </w:r>
      <w:commentRangeEnd w:id="75"/>
      <w:r w:rsidR="00935471">
        <w:rPr>
          <w:rStyle w:val="CommentReference"/>
        </w:rPr>
        <w:lastRenderedPageBreak/>
        <w:commentReference w:id="75"/>
      </w:r>
      <w:r w:rsidR="00B048E0" w:rsidRPr="000E1774">
        <w:rPr>
          <w:rFonts w:ascii="Times New Roman" w:hAnsi="Times New Roman" w:cs="Times New Roman"/>
          <w:color w:val="000000"/>
        </w:rPr>
        <w:t>found as well as breakage gives us a lot of cultural information.</w:t>
      </w:r>
      <w:r w:rsidR="00B048E0" w:rsidRPr="000E1774">
        <w:rPr>
          <w:rStyle w:val="FootnoteReference"/>
          <w:rFonts w:ascii="Times New Roman" w:hAnsi="Times New Roman" w:cs="Times New Roman"/>
          <w:color w:val="000000"/>
        </w:rPr>
        <w:footnoteReference w:id="1"/>
      </w:r>
      <w:r w:rsidR="00B048E0" w:rsidRPr="000E1774">
        <w:rPr>
          <w:rFonts w:ascii="Times New Roman" w:hAnsi="Times New Roman" w:cs="Times New Roman"/>
          <w:color w:val="000000"/>
        </w:rPr>
        <w:t xml:space="preserve"> </w:t>
      </w:r>
      <w:ins w:id="77" w:author="cerickso" w:date="2016-12-21T10:51:00Z">
        <w:r w:rsidR="00935471">
          <w:rPr>
            <w:rFonts w:ascii="Times New Roman" w:hAnsi="Times New Roman" w:cs="Times New Roman"/>
            <w:color w:val="000000"/>
          </w:rPr>
          <w:t xml:space="preserve">Vague </w:t>
        </w:r>
      </w:ins>
      <w:r w:rsidRPr="004D25F5">
        <w:rPr>
          <w:rFonts w:ascii="Times New Roman" w:hAnsi="Times New Roman" w:cs="Times New Roman"/>
          <w:color w:val="000000"/>
        </w:rPr>
        <w:t xml:space="preserve">I believe </w:t>
      </w:r>
      <w:commentRangeStart w:id="78"/>
      <w:r w:rsidRPr="004D25F5">
        <w:rPr>
          <w:rFonts w:ascii="Times New Roman" w:hAnsi="Times New Roman" w:cs="Times New Roman"/>
          <w:color w:val="000000"/>
        </w:rPr>
        <w:t xml:space="preserve">it is </w:t>
      </w:r>
      <w:commentRangeEnd w:id="78"/>
      <w:r w:rsidR="00935471">
        <w:rPr>
          <w:rStyle w:val="CommentReference"/>
        </w:rPr>
        <w:commentReference w:id="78"/>
      </w:r>
      <w:r w:rsidRPr="004D25F5">
        <w:rPr>
          <w:rFonts w:ascii="Times New Roman" w:hAnsi="Times New Roman" w:cs="Times New Roman"/>
          <w:color w:val="000000"/>
        </w:rPr>
        <w:t xml:space="preserve">important to share this with a public audience because </w:t>
      </w:r>
      <w:commentRangeStart w:id="79"/>
      <w:r w:rsidRPr="004D25F5">
        <w:rPr>
          <w:rFonts w:ascii="Times New Roman" w:hAnsi="Times New Roman" w:cs="Times New Roman"/>
          <w:color w:val="000000"/>
        </w:rPr>
        <w:t xml:space="preserve">it places </w:t>
      </w:r>
      <w:commentRangeEnd w:id="79"/>
      <w:r w:rsidR="00935471">
        <w:rPr>
          <w:rStyle w:val="CommentReference"/>
        </w:rPr>
        <w:commentReference w:id="79"/>
      </w:r>
      <w:r w:rsidRPr="004D25F5">
        <w:rPr>
          <w:rFonts w:ascii="Times New Roman" w:hAnsi="Times New Roman" w:cs="Times New Roman"/>
          <w:color w:val="000000"/>
        </w:rPr>
        <w:t xml:space="preserve">a common narrative to the </w:t>
      </w:r>
      <w:r w:rsidR="0068742A" w:rsidRPr="000E1774">
        <w:rPr>
          <w:rFonts w:ascii="Times New Roman" w:hAnsi="Times New Roman" w:cs="Times New Roman"/>
          <w:color w:val="000000"/>
        </w:rPr>
        <w:t>everyday person</w:t>
      </w:r>
      <w:r w:rsidRPr="004D25F5">
        <w:rPr>
          <w:rFonts w:ascii="Times New Roman" w:hAnsi="Times New Roman" w:cs="Times New Roman"/>
          <w:color w:val="000000"/>
        </w:rPr>
        <w:t xml:space="preserve"> of ancient life. We often focus on the “treasures”</w:t>
      </w:r>
      <w:r w:rsidR="0068742A" w:rsidRPr="000E1774">
        <w:rPr>
          <w:rFonts w:ascii="Times New Roman" w:hAnsi="Times New Roman" w:cs="Times New Roman"/>
          <w:color w:val="000000"/>
        </w:rPr>
        <w:t xml:space="preserve"> and royalty</w:t>
      </w:r>
      <w:r w:rsidRPr="004D25F5">
        <w:rPr>
          <w:rFonts w:ascii="Times New Roman" w:hAnsi="Times New Roman" w:cs="Times New Roman"/>
          <w:color w:val="000000"/>
        </w:rPr>
        <w:t xml:space="preserve"> of the past, but when we look at ourselves today we have to remember that our presence </w:t>
      </w:r>
      <w:r w:rsidR="0068742A" w:rsidRPr="000E1774">
        <w:rPr>
          <w:rFonts w:ascii="Times New Roman" w:hAnsi="Times New Roman" w:cs="Times New Roman"/>
          <w:color w:val="000000"/>
        </w:rPr>
        <w:t xml:space="preserve">alone </w:t>
      </w:r>
      <w:r w:rsidRPr="004D25F5">
        <w:rPr>
          <w:rFonts w:ascii="Times New Roman" w:hAnsi="Times New Roman" w:cs="Times New Roman"/>
          <w:color w:val="000000"/>
        </w:rPr>
        <w:t xml:space="preserve">also leaves a legacy on the future, even our most common items. This is how archaeologists look at the past. How a broader audience </w:t>
      </w:r>
      <w:r w:rsidR="0068742A" w:rsidRPr="000E1774">
        <w:rPr>
          <w:rFonts w:ascii="Times New Roman" w:hAnsi="Times New Roman" w:cs="Times New Roman"/>
          <w:color w:val="000000"/>
        </w:rPr>
        <w:t>peoples</w:t>
      </w:r>
      <w:r w:rsidRPr="004D25F5">
        <w:rPr>
          <w:rFonts w:ascii="Times New Roman" w:hAnsi="Times New Roman" w:cs="Times New Roman"/>
          <w:color w:val="000000"/>
        </w:rPr>
        <w:t xml:space="preserve"> the past is influenced on what features of the past are emphasized. Therefore, I wanted to put together a project with sole focus on the beauty and hardships of pottery, aestheticizing it in such a way that one would not expect such a common object to be. </w:t>
      </w:r>
      <w:ins w:id="80" w:author="cerickso" w:date="2016-12-21T10:54:00Z">
        <w:r w:rsidR="00935471">
          <w:rPr>
            <w:rFonts w:ascii="Times New Roman" w:hAnsi="Times New Roman" w:cs="Times New Roman"/>
            <w:color w:val="000000"/>
          </w:rPr>
          <w:t xml:space="preserve"> The above text has little content. Please rethink this and rewrite. I suggest </w:t>
        </w:r>
      </w:ins>
      <w:ins w:id="81" w:author="cerickso" w:date="2016-12-21T10:55:00Z">
        <w:r w:rsidR="00304761">
          <w:rPr>
            <w:rFonts w:ascii="Times New Roman" w:hAnsi="Times New Roman" w:cs="Times New Roman"/>
            <w:color w:val="000000"/>
          </w:rPr>
          <w:t xml:space="preserve">consulting </w:t>
        </w:r>
      </w:ins>
      <w:ins w:id="82" w:author="cerickso" w:date="2016-12-21T10:54:00Z">
        <w:r w:rsidR="00935471">
          <w:rPr>
            <w:rFonts w:ascii="Times New Roman" w:hAnsi="Times New Roman" w:cs="Times New Roman"/>
            <w:color w:val="000000"/>
          </w:rPr>
          <w:t>a basic textbook on archaeological pottery such as Anna Shepard</w:t>
        </w:r>
      </w:ins>
      <w:ins w:id="83" w:author="cerickso" w:date="2016-12-21T10:55:00Z">
        <w:r w:rsidR="00935471">
          <w:rPr>
            <w:rFonts w:ascii="Times New Roman" w:hAnsi="Times New Roman" w:cs="Times New Roman"/>
            <w:color w:val="000000"/>
          </w:rPr>
          <w:t>’</w:t>
        </w:r>
        <w:r w:rsidR="00304761">
          <w:rPr>
            <w:rFonts w:ascii="Times New Roman" w:hAnsi="Times New Roman" w:cs="Times New Roman"/>
            <w:color w:val="000000"/>
          </w:rPr>
          <w:t xml:space="preserve">s classic work or </w:t>
        </w:r>
        <w:r w:rsidR="00140ED2">
          <w:rPr>
            <w:rFonts w:ascii="Times New Roman" w:hAnsi="Times New Roman" w:cs="Times New Roman"/>
            <w:color w:val="000000"/>
          </w:rPr>
          <w:t xml:space="preserve">reread the </w:t>
        </w:r>
        <w:r w:rsidR="00304761">
          <w:rPr>
            <w:rFonts w:ascii="Times New Roman" w:hAnsi="Times New Roman" w:cs="Times New Roman"/>
            <w:color w:val="000000"/>
          </w:rPr>
          <w:t>more modern treatment</w:t>
        </w:r>
        <w:r w:rsidR="00140ED2">
          <w:rPr>
            <w:rFonts w:ascii="Times New Roman" w:hAnsi="Times New Roman" w:cs="Times New Roman"/>
            <w:color w:val="000000"/>
          </w:rPr>
          <w:t xml:space="preserve"> by Orton and Hughes that you cite.</w:t>
        </w:r>
        <w:r w:rsidR="00304761">
          <w:rPr>
            <w:rFonts w:ascii="Times New Roman" w:hAnsi="Times New Roman" w:cs="Times New Roman"/>
            <w:color w:val="000000"/>
          </w:rPr>
          <w:t xml:space="preserve">. </w:t>
        </w:r>
      </w:ins>
    </w:p>
    <w:p w14:paraId="369B3CA7" w14:textId="48431E9F"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r w:rsidRPr="004D25F5">
        <w:rPr>
          <w:rFonts w:ascii="Times New Roman" w:hAnsi="Times New Roman" w:cs="Times New Roman"/>
          <w:color w:val="000000"/>
          <w:u w:val="single"/>
        </w:rPr>
        <w:t>Goal</w:t>
      </w:r>
      <w:r w:rsidRPr="004D25F5">
        <w:rPr>
          <w:rFonts w:ascii="Times New Roman" w:hAnsi="Times New Roman" w:cs="Times New Roman"/>
          <w:color w:val="000000"/>
        </w:rPr>
        <w:t xml:space="preserve">: To “image the past” by examining a common artifact, pottery, and the archaeological methods attached to </w:t>
      </w:r>
      <w:commentRangeStart w:id="84"/>
      <w:r w:rsidRPr="004D25F5">
        <w:rPr>
          <w:rFonts w:ascii="Times New Roman" w:hAnsi="Times New Roman" w:cs="Times New Roman"/>
          <w:color w:val="000000"/>
        </w:rPr>
        <w:t>it, then try it make it</w:t>
      </w:r>
      <w:r w:rsidR="0068742A" w:rsidRPr="000E1774">
        <w:rPr>
          <w:rFonts w:ascii="Times New Roman" w:hAnsi="Times New Roman" w:cs="Times New Roman"/>
          <w:color w:val="000000"/>
        </w:rPr>
        <w:t xml:space="preserve"> </w:t>
      </w:r>
      <w:commentRangeEnd w:id="84"/>
      <w:r w:rsidR="00282430">
        <w:rPr>
          <w:rStyle w:val="CommentReference"/>
        </w:rPr>
        <w:commentReference w:id="84"/>
      </w:r>
      <w:r w:rsidR="0068742A" w:rsidRPr="000E1774">
        <w:rPr>
          <w:rFonts w:ascii="Times New Roman" w:hAnsi="Times New Roman" w:cs="Times New Roman"/>
          <w:color w:val="000000"/>
        </w:rPr>
        <w:t>fun</w:t>
      </w:r>
      <w:r w:rsidRPr="004D25F5">
        <w:rPr>
          <w:rFonts w:ascii="Times New Roman" w:hAnsi="Times New Roman" w:cs="Times New Roman"/>
          <w:color w:val="000000"/>
        </w:rPr>
        <w:t xml:space="preserve"> and interesting for multiple audiences. I want to learn how to digitally replicate ancient pottery using three-dimensional software, paired with a realistic depiction of excavation conditions and the process of reconstruction. I will primarily utilize 3D scanning using a NextEngine laser scanner, and the 3D modelling program Maya. </w:t>
      </w:r>
      <w:r w:rsidR="0068742A" w:rsidRPr="000E1774">
        <w:rPr>
          <w:rFonts w:ascii="Times New Roman" w:hAnsi="Times New Roman" w:cs="Times New Roman"/>
          <w:color w:val="000000"/>
        </w:rPr>
        <w:t xml:space="preserve">I will finally compare these processes to the traditional method of drawing pottery. </w:t>
      </w:r>
      <w:ins w:id="85" w:author="cerickso" w:date="2016-12-21T10:57:00Z">
        <w:r w:rsidR="00282430">
          <w:rPr>
            <w:rFonts w:ascii="Times New Roman" w:hAnsi="Times New Roman" w:cs="Times New Roman"/>
            <w:color w:val="000000"/>
          </w:rPr>
          <w:t>Rewrite the above paragraph to be concise, clear, and direct.</w:t>
        </w:r>
      </w:ins>
    </w:p>
    <w:p w14:paraId="7C72B678" w14:textId="77777777" w:rsidR="004D25F5" w:rsidRPr="004D25F5" w:rsidRDefault="004D25F5" w:rsidP="000E1774">
      <w:pPr>
        <w:spacing w:line="480" w:lineRule="auto"/>
        <w:jc w:val="center"/>
        <w:rPr>
          <w:rFonts w:ascii="Times New Roman" w:hAnsi="Times New Roman" w:cs="Times New Roman"/>
        </w:rPr>
      </w:pPr>
      <w:r w:rsidRPr="004D25F5">
        <w:rPr>
          <w:rFonts w:ascii="Times New Roman" w:hAnsi="Times New Roman" w:cs="Times New Roman"/>
          <w:color w:val="000000"/>
        </w:rPr>
        <w:t>Context</w:t>
      </w:r>
    </w:p>
    <w:p w14:paraId="57CF17B2" w14:textId="0E0119E9"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r w:rsidRPr="004D25F5">
        <w:rPr>
          <w:rFonts w:ascii="Times New Roman" w:hAnsi="Times New Roman" w:cs="Times New Roman"/>
          <w:color w:val="000000"/>
        </w:rPr>
        <w:t>The pot</w:t>
      </w:r>
      <w:ins w:id="86" w:author="cerickso" w:date="2016-12-21T10:57:00Z">
        <w:r w:rsidR="001A6691">
          <w:rPr>
            <w:rFonts w:ascii="Times New Roman" w:hAnsi="Times New Roman" w:cs="Times New Roman"/>
            <w:color w:val="000000"/>
          </w:rPr>
          <w:t>tery that</w:t>
        </w:r>
      </w:ins>
      <w:r w:rsidRPr="004D25F5">
        <w:rPr>
          <w:rFonts w:ascii="Times New Roman" w:hAnsi="Times New Roman" w:cs="Times New Roman"/>
          <w:color w:val="000000"/>
        </w:rPr>
        <w:t xml:space="preserve"> I chose for my project is a vessel from the city or Ur, </w:t>
      </w:r>
      <w:r w:rsidR="001C5AD7" w:rsidRPr="000E1774">
        <w:rPr>
          <w:rFonts w:ascii="Times New Roman" w:hAnsi="Times New Roman" w:cs="Times New Roman"/>
          <w:color w:val="000000"/>
        </w:rPr>
        <w:t xml:space="preserve">located </w:t>
      </w:r>
      <w:r w:rsidRPr="004D25F5">
        <w:rPr>
          <w:rFonts w:ascii="Times New Roman" w:hAnsi="Times New Roman" w:cs="Times New Roman"/>
          <w:color w:val="000000"/>
        </w:rPr>
        <w:t xml:space="preserve">in present-day Iraq. </w:t>
      </w:r>
      <w:commentRangeStart w:id="87"/>
      <w:r w:rsidRPr="004D25F5">
        <w:rPr>
          <w:rFonts w:ascii="Times New Roman" w:hAnsi="Times New Roman" w:cs="Times New Roman"/>
          <w:color w:val="000000"/>
        </w:rPr>
        <w:t xml:space="preserve">It was </w:t>
      </w:r>
      <w:commentRangeEnd w:id="87"/>
      <w:r w:rsidR="001A6691">
        <w:rPr>
          <w:rStyle w:val="CommentReference"/>
        </w:rPr>
        <w:commentReference w:id="87"/>
      </w:r>
      <w:r w:rsidRPr="004D25F5">
        <w:rPr>
          <w:rFonts w:ascii="Times New Roman" w:hAnsi="Times New Roman" w:cs="Times New Roman"/>
          <w:color w:val="000000"/>
        </w:rPr>
        <w:t xml:space="preserve">found during the joint excavation by the British Museum and University of </w:t>
      </w:r>
      <w:r w:rsidRPr="004D25F5">
        <w:rPr>
          <w:rFonts w:ascii="Times New Roman" w:hAnsi="Times New Roman" w:cs="Times New Roman"/>
          <w:color w:val="000000"/>
        </w:rPr>
        <w:lastRenderedPageBreak/>
        <w:t>Pennsylvania Museum of Anthropology and Archaeology</w:t>
      </w:r>
      <w:ins w:id="88" w:author="cerickso" w:date="2016-12-21T10:58:00Z">
        <w:r w:rsidR="001A6691">
          <w:rPr>
            <w:rFonts w:ascii="Times New Roman" w:hAnsi="Times New Roman" w:cs="Times New Roman"/>
            <w:color w:val="000000"/>
          </w:rPr>
          <w:t xml:space="preserve"> (Penn Museum)</w:t>
        </w:r>
      </w:ins>
      <w:r w:rsidRPr="004D25F5">
        <w:rPr>
          <w:rFonts w:ascii="Times New Roman" w:hAnsi="Times New Roman" w:cs="Times New Roman"/>
          <w:color w:val="000000"/>
        </w:rPr>
        <w:t xml:space="preserve">, </w:t>
      </w:r>
      <w:del w:id="89" w:author="cerickso" w:date="2016-12-21T10:59:00Z">
        <w:r w:rsidRPr="004D25F5" w:rsidDel="001A6691">
          <w:rPr>
            <w:rFonts w:ascii="Times New Roman" w:hAnsi="Times New Roman" w:cs="Times New Roman"/>
            <w:color w:val="000000"/>
          </w:rPr>
          <w:delText xml:space="preserve">run </w:delText>
        </w:r>
      </w:del>
      <w:ins w:id="90" w:author="cerickso" w:date="2016-12-21T10:59:00Z">
        <w:r w:rsidR="001A6691">
          <w:rPr>
            <w:rFonts w:ascii="Times New Roman" w:hAnsi="Times New Roman" w:cs="Times New Roman"/>
            <w:color w:val="000000"/>
          </w:rPr>
          <w:t>directed</w:t>
        </w:r>
        <w:r w:rsidR="001A6691" w:rsidRPr="004D25F5">
          <w:rPr>
            <w:rFonts w:ascii="Times New Roman" w:hAnsi="Times New Roman" w:cs="Times New Roman"/>
            <w:color w:val="000000"/>
          </w:rPr>
          <w:t xml:space="preserve"> </w:t>
        </w:r>
      </w:ins>
      <w:r w:rsidRPr="004D25F5">
        <w:rPr>
          <w:rFonts w:ascii="Times New Roman" w:hAnsi="Times New Roman" w:cs="Times New Roman"/>
          <w:color w:val="000000"/>
        </w:rPr>
        <w:t>by Sir Leonard Woolley from 1923 to 1924</w:t>
      </w:r>
      <w:r w:rsidR="000A3499" w:rsidRPr="000E1774">
        <w:rPr>
          <w:rStyle w:val="FootnoteReference"/>
          <w:rFonts w:ascii="Times New Roman" w:hAnsi="Times New Roman" w:cs="Times New Roman"/>
          <w:color w:val="000000"/>
        </w:rPr>
        <w:footnoteReference w:id="2"/>
      </w:r>
      <w:ins w:id="91" w:author="cerickso" w:date="2016-12-21T11:01:00Z">
        <w:r w:rsidR="001A6691">
          <w:rPr>
            <w:rFonts w:ascii="Times New Roman" w:hAnsi="Times New Roman" w:cs="Times New Roman"/>
            <w:color w:val="000000"/>
          </w:rPr>
          <w:t xml:space="preserve"> (Figure: a map?)</w:t>
        </w:r>
      </w:ins>
      <w:r w:rsidRPr="004D25F5">
        <w:rPr>
          <w:rFonts w:ascii="Times New Roman" w:hAnsi="Times New Roman" w:cs="Times New Roman"/>
          <w:color w:val="000000"/>
        </w:rPr>
        <w:t xml:space="preserve">. Its records show </w:t>
      </w:r>
      <w:commentRangeStart w:id="92"/>
      <w:r w:rsidRPr="004D25F5">
        <w:rPr>
          <w:rFonts w:ascii="Times New Roman" w:hAnsi="Times New Roman" w:cs="Times New Roman"/>
          <w:color w:val="000000"/>
        </w:rPr>
        <w:t xml:space="preserve">it was </w:t>
      </w:r>
      <w:commentRangeEnd w:id="92"/>
      <w:r w:rsidR="001A6691">
        <w:rPr>
          <w:rStyle w:val="CommentReference"/>
        </w:rPr>
        <w:commentReference w:id="92"/>
      </w:r>
      <w:r w:rsidRPr="004D25F5">
        <w:rPr>
          <w:rFonts w:ascii="Times New Roman" w:hAnsi="Times New Roman" w:cs="Times New Roman"/>
          <w:color w:val="000000"/>
        </w:rPr>
        <w:t xml:space="preserve">found in the Persian level of the </w:t>
      </w:r>
      <w:ins w:id="93" w:author="cerickso" w:date="2016-12-21T10:59:00Z">
        <w:r w:rsidR="001A6691">
          <w:rPr>
            <w:rFonts w:ascii="Times New Roman" w:hAnsi="Times New Roman" w:cs="Times New Roman"/>
            <w:color w:val="000000"/>
          </w:rPr>
          <w:t>excavation</w:t>
        </w:r>
      </w:ins>
      <w:del w:id="94" w:author="cerickso" w:date="2016-12-21T10:59:00Z">
        <w:r w:rsidRPr="004D25F5" w:rsidDel="001A6691">
          <w:rPr>
            <w:rFonts w:ascii="Times New Roman" w:hAnsi="Times New Roman" w:cs="Times New Roman"/>
            <w:color w:val="000000"/>
          </w:rPr>
          <w:delText>dig,</w:delText>
        </w:r>
      </w:del>
      <w:r w:rsidRPr="004D25F5">
        <w:rPr>
          <w:rFonts w:ascii="Times New Roman" w:hAnsi="Times New Roman" w:cs="Times New Roman"/>
          <w:color w:val="000000"/>
        </w:rPr>
        <w:t xml:space="preserve"> in a building called the </w:t>
      </w:r>
      <w:r w:rsidRPr="004D25F5">
        <w:rPr>
          <w:rFonts w:ascii="Times New Roman" w:hAnsi="Times New Roman" w:cs="Times New Roman"/>
          <w:i/>
          <w:color w:val="000000"/>
        </w:rPr>
        <w:t>Giparu</w:t>
      </w:r>
      <w:r w:rsidR="000A3499" w:rsidRPr="000E1774">
        <w:rPr>
          <w:rStyle w:val="FootnoteReference"/>
          <w:rFonts w:ascii="Times New Roman" w:hAnsi="Times New Roman" w:cs="Times New Roman"/>
          <w:color w:val="000000"/>
        </w:rPr>
        <w:footnoteReference w:id="3"/>
      </w:r>
      <w:r w:rsidRPr="004D25F5">
        <w:rPr>
          <w:rFonts w:ascii="Times New Roman" w:hAnsi="Times New Roman" w:cs="Times New Roman"/>
          <w:color w:val="000000"/>
        </w:rPr>
        <w:t xml:space="preserve">. </w:t>
      </w:r>
      <w:commentRangeStart w:id="95"/>
      <w:r w:rsidRPr="004D25F5">
        <w:rPr>
          <w:rFonts w:ascii="Times New Roman" w:hAnsi="Times New Roman" w:cs="Times New Roman"/>
          <w:color w:val="000000"/>
        </w:rPr>
        <w:t xml:space="preserve">This was </w:t>
      </w:r>
      <w:commentRangeEnd w:id="95"/>
      <w:r w:rsidR="001A6691">
        <w:rPr>
          <w:rStyle w:val="CommentReference"/>
        </w:rPr>
        <w:commentReference w:id="95"/>
      </w:r>
      <w:r w:rsidRPr="004D25F5">
        <w:rPr>
          <w:rFonts w:ascii="Times New Roman" w:hAnsi="Times New Roman" w:cs="Times New Roman"/>
          <w:color w:val="000000"/>
        </w:rPr>
        <w:t xml:space="preserve">a temple used </w:t>
      </w:r>
      <w:r w:rsidR="001C5AD7" w:rsidRPr="000E1774">
        <w:rPr>
          <w:rFonts w:ascii="Times New Roman" w:hAnsi="Times New Roman" w:cs="Times New Roman"/>
          <w:color w:val="000000"/>
        </w:rPr>
        <w:t xml:space="preserve">by </w:t>
      </w:r>
      <w:r w:rsidR="000A3499" w:rsidRPr="000E1774">
        <w:rPr>
          <w:rFonts w:ascii="Times New Roman" w:hAnsi="Times New Roman" w:cs="Times New Roman"/>
          <w:color w:val="000000"/>
        </w:rPr>
        <w:t xml:space="preserve">magical women referred to as </w:t>
      </w:r>
      <w:r w:rsidR="000A3499" w:rsidRPr="000E1774">
        <w:rPr>
          <w:rFonts w:ascii="Times New Roman" w:hAnsi="Times New Roman" w:cs="Times New Roman"/>
          <w:i/>
          <w:color w:val="000000"/>
        </w:rPr>
        <w:t>entu</w:t>
      </w:r>
      <w:r w:rsidR="000A3499" w:rsidRPr="000E1774">
        <w:rPr>
          <w:rFonts w:ascii="Times New Roman" w:hAnsi="Times New Roman" w:cs="Times New Roman"/>
          <w:color w:val="000000"/>
        </w:rPr>
        <w:t>-</w:t>
      </w:r>
      <w:r w:rsidRPr="004D25F5">
        <w:rPr>
          <w:rFonts w:ascii="Times New Roman" w:hAnsi="Times New Roman" w:cs="Times New Roman"/>
          <w:color w:val="000000"/>
        </w:rPr>
        <w:t>priestesses</w:t>
      </w:r>
      <w:r w:rsidR="000A3499" w:rsidRPr="000E1774">
        <w:rPr>
          <w:rStyle w:val="FootnoteReference"/>
          <w:rFonts w:ascii="Times New Roman" w:hAnsi="Times New Roman" w:cs="Times New Roman"/>
          <w:color w:val="000000"/>
        </w:rPr>
        <w:footnoteReference w:id="4"/>
      </w:r>
      <w:r w:rsidRPr="004D25F5">
        <w:rPr>
          <w:rFonts w:ascii="Times New Roman" w:hAnsi="Times New Roman" w:cs="Times New Roman"/>
          <w:color w:val="000000"/>
        </w:rPr>
        <w:t xml:space="preserve">. </w:t>
      </w:r>
      <w:r w:rsidR="000A3499" w:rsidRPr="000E1774">
        <w:rPr>
          <w:rFonts w:ascii="Times New Roman" w:hAnsi="Times New Roman" w:cs="Times New Roman"/>
          <w:color w:val="000000"/>
        </w:rPr>
        <w:t xml:space="preserve">They were wife-figures and proponents of </w:t>
      </w:r>
      <w:r w:rsidR="001C5AD7" w:rsidRPr="000E1774">
        <w:rPr>
          <w:rFonts w:ascii="Times New Roman" w:hAnsi="Times New Roman" w:cs="Times New Roman"/>
          <w:color w:val="000000"/>
        </w:rPr>
        <w:t xml:space="preserve">sacral </w:t>
      </w:r>
      <w:r w:rsidR="000A3499" w:rsidRPr="000E1774">
        <w:rPr>
          <w:rFonts w:ascii="Times New Roman" w:hAnsi="Times New Roman" w:cs="Times New Roman"/>
          <w:color w:val="000000"/>
        </w:rPr>
        <w:t xml:space="preserve">marriage. </w:t>
      </w:r>
      <w:del w:id="96" w:author="cerickso" w:date="2016-12-21T10:59:00Z">
        <w:r w:rsidRPr="004D25F5" w:rsidDel="001A6691">
          <w:rPr>
            <w:rFonts w:ascii="Times New Roman" w:hAnsi="Times New Roman" w:cs="Times New Roman"/>
            <w:color w:val="000000"/>
          </w:rPr>
          <w:delText>This being said, I would suggest that</w:delText>
        </w:r>
      </w:del>
      <w:r w:rsidRPr="004D25F5">
        <w:rPr>
          <w:rFonts w:ascii="Times New Roman" w:hAnsi="Times New Roman" w:cs="Times New Roman"/>
          <w:color w:val="000000"/>
        </w:rPr>
        <w:t xml:space="preserve"> this particular pot</w:t>
      </w:r>
      <w:del w:id="97" w:author="cerickso" w:date="2016-12-21T10:59:00Z">
        <w:r w:rsidRPr="004D25F5" w:rsidDel="001A6691">
          <w:rPr>
            <w:rFonts w:ascii="Times New Roman" w:hAnsi="Times New Roman" w:cs="Times New Roman"/>
            <w:color w:val="000000"/>
          </w:rPr>
          <w:delText xml:space="preserve"> was</w:delText>
        </w:r>
      </w:del>
      <w:r w:rsidRPr="004D25F5">
        <w:rPr>
          <w:rFonts w:ascii="Times New Roman" w:hAnsi="Times New Roman" w:cs="Times New Roman"/>
          <w:color w:val="000000"/>
        </w:rPr>
        <w:t xml:space="preserve"> may</w:t>
      </w:r>
      <w:ins w:id="98" w:author="cerickso" w:date="2016-12-21T10:59:00Z">
        <w:r w:rsidR="001A6691">
          <w:rPr>
            <w:rFonts w:ascii="Times New Roman" w:hAnsi="Times New Roman" w:cs="Times New Roman"/>
            <w:color w:val="000000"/>
          </w:rPr>
          <w:t xml:space="preserve"> have </w:t>
        </w:r>
      </w:ins>
      <w:r w:rsidRPr="004D25F5">
        <w:rPr>
          <w:rFonts w:ascii="Times New Roman" w:hAnsi="Times New Roman" w:cs="Times New Roman"/>
          <w:color w:val="000000"/>
        </w:rPr>
        <w:t>be</w:t>
      </w:r>
      <w:ins w:id="99" w:author="cerickso" w:date="2016-12-21T11:00:00Z">
        <w:r w:rsidR="001A6691">
          <w:rPr>
            <w:rFonts w:ascii="Times New Roman" w:hAnsi="Times New Roman" w:cs="Times New Roman"/>
            <w:color w:val="000000"/>
          </w:rPr>
          <w:t>en</w:t>
        </w:r>
      </w:ins>
      <w:r w:rsidRPr="004D25F5">
        <w:rPr>
          <w:rFonts w:ascii="Times New Roman" w:hAnsi="Times New Roman" w:cs="Times New Roman"/>
          <w:color w:val="000000"/>
        </w:rPr>
        <w:t xml:space="preserve"> used for ritual purposes. </w:t>
      </w:r>
      <w:r w:rsidR="000A3499" w:rsidRPr="000E1774">
        <w:rPr>
          <w:rFonts w:ascii="Times New Roman" w:hAnsi="Times New Roman" w:cs="Times New Roman"/>
          <w:color w:val="000000"/>
        </w:rPr>
        <w:t>Its linguistic roots link it</w:t>
      </w:r>
      <w:ins w:id="100" w:author="cerickso" w:date="2016-12-21T11:00:00Z">
        <w:r w:rsidR="001A6691">
          <w:rPr>
            <w:rFonts w:ascii="Times New Roman" w:hAnsi="Times New Roman" w:cs="Times New Roman"/>
            <w:color w:val="000000"/>
          </w:rPr>
          <w:t xml:space="preserve"> too many “its”</w:t>
        </w:r>
      </w:ins>
      <w:r w:rsidR="000A3499" w:rsidRPr="000E1774">
        <w:rPr>
          <w:rFonts w:ascii="Times New Roman" w:hAnsi="Times New Roman" w:cs="Times New Roman"/>
          <w:color w:val="000000"/>
        </w:rPr>
        <w:t xml:space="preserve"> to being a storehouse as well as sacred place</w:t>
      </w:r>
      <w:r w:rsidR="000A3499" w:rsidRPr="000E1774">
        <w:rPr>
          <w:rStyle w:val="FootnoteReference"/>
          <w:rFonts w:ascii="Times New Roman" w:hAnsi="Times New Roman" w:cs="Times New Roman"/>
          <w:color w:val="000000"/>
        </w:rPr>
        <w:footnoteReference w:id="5"/>
      </w:r>
      <w:r w:rsidR="000A3499" w:rsidRPr="000E1774">
        <w:rPr>
          <w:rFonts w:ascii="Times New Roman" w:hAnsi="Times New Roman" w:cs="Times New Roman"/>
          <w:color w:val="000000" w:themeColor="text1"/>
        </w:rPr>
        <w:t>. Perhaps this vessel stored f</w:t>
      </w:r>
      <w:r w:rsidR="001C5AD7" w:rsidRPr="000E1774">
        <w:rPr>
          <w:rFonts w:ascii="Times New Roman" w:hAnsi="Times New Roman" w:cs="Times New Roman"/>
          <w:color w:val="000000" w:themeColor="text1"/>
        </w:rPr>
        <w:t xml:space="preserve">oodstuffs of some sort, or a kind </w:t>
      </w:r>
      <w:r w:rsidR="000A3499" w:rsidRPr="000E1774">
        <w:rPr>
          <w:rFonts w:ascii="Times New Roman" w:hAnsi="Times New Roman" w:cs="Times New Roman"/>
          <w:color w:val="000000" w:themeColor="text1"/>
        </w:rPr>
        <w:t>of offering</w:t>
      </w:r>
      <w:ins w:id="101" w:author="cerickso" w:date="2016-12-21T11:00:00Z">
        <w:r w:rsidR="001A6691">
          <w:rPr>
            <w:rFonts w:ascii="Times New Roman" w:hAnsi="Times New Roman" w:cs="Times New Roman"/>
            <w:color w:val="000000" w:themeColor="text1"/>
          </w:rPr>
          <w:t>.</w:t>
        </w:r>
      </w:ins>
      <w:del w:id="102" w:author="cerickso" w:date="2016-12-21T11:00:00Z">
        <w:r w:rsidR="000A3499" w:rsidRPr="000E1774" w:rsidDel="001A6691">
          <w:rPr>
            <w:rFonts w:ascii="Times New Roman" w:hAnsi="Times New Roman" w:cs="Times New Roman"/>
            <w:color w:val="000000" w:themeColor="text1"/>
          </w:rPr>
          <w:delText>?</w:delText>
        </w:r>
      </w:del>
      <w:r w:rsidR="000A3499" w:rsidRPr="000E1774">
        <w:rPr>
          <w:rFonts w:ascii="Times New Roman" w:hAnsi="Times New Roman" w:cs="Times New Roman"/>
          <w:color w:val="000000" w:themeColor="text1"/>
        </w:rPr>
        <w:t xml:space="preserve"> </w:t>
      </w:r>
      <w:r w:rsidRPr="004D25F5">
        <w:rPr>
          <w:rFonts w:ascii="Times New Roman" w:hAnsi="Times New Roman" w:cs="Times New Roman"/>
          <w:color w:val="FF0000"/>
        </w:rPr>
        <w:t xml:space="preserve"> </w:t>
      </w:r>
    </w:p>
    <w:p w14:paraId="3ECCFC7A" w14:textId="6F124688"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r w:rsidRPr="004D25F5">
        <w:rPr>
          <w:rFonts w:ascii="Times New Roman" w:hAnsi="Times New Roman" w:cs="Times New Roman"/>
          <w:color w:val="000000"/>
        </w:rPr>
        <w:t xml:space="preserve">Physical attributes of this </w:t>
      </w:r>
      <w:del w:id="103" w:author="cerickso" w:date="2016-12-21T11:00:00Z">
        <w:r w:rsidRPr="004D25F5" w:rsidDel="001A6691">
          <w:rPr>
            <w:rFonts w:ascii="Times New Roman" w:hAnsi="Times New Roman" w:cs="Times New Roman"/>
            <w:color w:val="000000"/>
          </w:rPr>
          <w:delText xml:space="preserve">pot </w:delText>
        </w:r>
      </w:del>
      <w:ins w:id="104" w:author="cerickso" w:date="2016-12-21T11:00:00Z">
        <w:r w:rsidR="001A6691">
          <w:rPr>
            <w:rFonts w:ascii="Times New Roman" w:hAnsi="Times New Roman" w:cs="Times New Roman"/>
            <w:color w:val="000000"/>
          </w:rPr>
          <w:t>vessel</w:t>
        </w:r>
        <w:r w:rsidR="001A6691" w:rsidRPr="004D25F5">
          <w:rPr>
            <w:rFonts w:ascii="Times New Roman" w:hAnsi="Times New Roman" w:cs="Times New Roman"/>
            <w:color w:val="000000"/>
          </w:rPr>
          <w:t xml:space="preserve"> </w:t>
        </w:r>
      </w:ins>
      <w:r w:rsidRPr="004D25F5">
        <w:rPr>
          <w:rFonts w:ascii="Times New Roman" w:hAnsi="Times New Roman" w:cs="Times New Roman"/>
          <w:color w:val="000000"/>
        </w:rPr>
        <w:t>include an ovoid or egg-like body, a flat base, and a wide short neck that flares out</w:t>
      </w:r>
      <w:ins w:id="105" w:author="cerickso" w:date="2016-12-21T11:01:00Z">
        <w:r w:rsidR="001A6691">
          <w:rPr>
            <w:rFonts w:ascii="Times New Roman" w:hAnsi="Times New Roman" w:cs="Times New Roman"/>
            <w:color w:val="000000"/>
          </w:rPr>
          <w:t xml:space="preserve"> (Figure ?)</w:t>
        </w:r>
      </w:ins>
      <w:r w:rsidRPr="004D25F5">
        <w:rPr>
          <w:rFonts w:ascii="Times New Roman" w:hAnsi="Times New Roman" w:cs="Times New Roman"/>
          <w:color w:val="000000"/>
        </w:rPr>
        <w:t xml:space="preserve">. </w:t>
      </w:r>
      <w:commentRangeStart w:id="106"/>
      <w:r w:rsidRPr="004D25F5">
        <w:rPr>
          <w:rFonts w:ascii="Times New Roman" w:hAnsi="Times New Roman" w:cs="Times New Roman"/>
          <w:color w:val="000000"/>
        </w:rPr>
        <w:t xml:space="preserve">It is </w:t>
      </w:r>
      <w:commentRangeEnd w:id="106"/>
      <w:r w:rsidR="001A6691">
        <w:rPr>
          <w:rStyle w:val="CommentReference"/>
        </w:rPr>
        <w:commentReference w:id="106"/>
      </w:r>
      <w:r w:rsidRPr="004D25F5">
        <w:rPr>
          <w:rFonts w:ascii="Times New Roman" w:hAnsi="Times New Roman" w:cs="Times New Roman"/>
          <w:color w:val="000000"/>
        </w:rPr>
        <w:t xml:space="preserve">buff colored, with markings around </w:t>
      </w:r>
      <w:commentRangeStart w:id="107"/>
      <w:r w:rsidRPr="004D25F5">
        <w:rPr>
          <w:rFonts w:ascii="Times New Roman" w:hAnsi="Times New Roman" w:cs="Times New Roman"/>
          <w:color w:val="000000"/>
        </w:rPr>
        <w:t>it</w:t>
      </w:r>
      <w:commentRangeEnd w:id="107"/>
      <w:r w:rsidR="001A6691">
        <w:rPr>
          <w:rStyle w:val="CommentReference"/>
        </w:rPr>
        <w:commentReference w:id="107"/>
      </w:r>
      <w:r w:rsidRPr="004D25F5">
        <w:rPr>
          <w:rFonts w:ascii="Times New Roman" w:hAnsi="Times New Roman" w:cs="Times New Roman"/>
          <w:color w:val="000000"/>
        </w:rPr>
        <w:t>. T</w:t>
      </w:r>
      <w:r w:rsidR="000A3499" w:rsidRPr="000E1774">
        <w:rPr>
          <w:rFonts w:ascii="Times New Roman" w:hAnsi="Times New Roman" w:cs="Times New Roman"/>
          <w:color w:val="000000"/>
        </w:rPr>
        <w:t xml:space="preserve">he darker spots could be wear, </w:t>
      </w:r>
      <w:r w:rsidRPr="004D25F5">
        <w:rPr>
          <w:rFonts w:ascii="Times New Roman" w:hAnsi="Times New Roman" w:cs="Times New Roman"/>
          <w:color w:val="000000"/>
        </w:rPr>
        <w:t xml:space="preserve">or burn marks. The original </w:t>
      </w:r>
      <w:ins w:id="108" w:author="cerickso" w:date="2016-12-21T11:01:00Z">
        <w:r w:rsidR="001A6691">
          <w:rPr>
            <w:rFonts w:ascii="Times New Roman" w:hAnsi="Times New Roman" w:cs="Times New Roman"/>
            <w:color w:val="000000"/>
          </w:rPr>
          <w:t xml:space="preserve">what kind of? </w:t>
        </w:r>
      </w:ins>
      <w:r w:rsidRPr="004D25F5">
        <w:rPr>
          <w:rFonts w:ascii="Times New Roman" w:hAnsi="Times New Roman" w:cs="Times New Roman"/>
          <w:color w:val="000000"/>
        </w:rPr>
        <w:t xml:space="preserve">number is written directly on the object, with a “U” or “Ur” number. This helped me trace the object in original publications. </w:t>
      </w:r>
      <w:commentRangeStart w:id="109"/>
      <w:r w:rsidRPr="004D25F5">
        <w:rPr>
          <w:rFonts w:ascii="Times New Roman" w:hAnsi="Times New Roman" w:cs="Times New Roman"/>
          <w:color w:val="000000"/>
        </w:rPr>
        <w:t>It</w:t>
      </w:r>
      <w:commentRangeEnd w:id="109"/>
      <w:r w:rsidR="001A6691">
        <w:rPr>
          <w:rStyle w:val="CommentReference"/>
        </w:rPr>
        <w:commentReference w:id="109"/>
      </w:r>
      <w:r w:rsidRPr="004D25F5">
        <w:rPr>
          <w:rFonts w:ascii="Times New Roman" w:hAnsi="Times New Roman" w:cs="Times New Roman"/>
          <w:color w:val="000000"/>
        </w:rPr>
        <w:t xml:space="preserve"> also helped me when I initially </w:t>
      </w:r>
      <w:commentRangeStart w:id="110"/>
      <w:r w:rsidRPr="004D25F5">
        <w:rPr>
          <w:rFonts w:ascii="Times New Roman" w:hAnsi="Times New Roman" w:cs="Times New Roman"/>
          <w:color w:val="000000"/>
        </w:rPr>
        <w:t xml:space="preserve">played around with </w:t>
      </w:r>
      <w:commentRangeEnd w:id="110"/>
      <w:r w:rsidR="001A6691">
        <w:rPr>
          <w:rStyle w:val="CommentReference"/>
        </w:rPr>
        <w:commentReference w:id="110"/>
      </w:r>
      <w:r w:rsidRPr="004D25F5">
        <w:rPr>
          <w:rFonts w:ascii="Times New Roman" w:hAnsi="Times New Roman" w:cs="Times New Roman"/>
          <w:color w:val="000000"/>
        </w:rPr>
        <w:t xml:space="preserve">the </w:t>
      </w:r>
      <w:ins w:id="111" w:author="cerickso" w:date="2016-12-21T11:02:00Z">
        <w:r w:rsidR="001A6691">
          <w:rPr>
            <w:rFonts w:ascii="Times New Roman" w:hAnsi="Times New Roman" w:cs="Times New Roman"/>
            <w:color w:val="000000"/>
          </w:rPr>
          <w:t xml:space="preserve">sherds </w:t>
        </w:r>
      </w:ins>
      <w:del w:id="112" w:author="cerickso" w:date="2016-12-21T11:02:00Z">
        <w:r w:rsidRPr="004D25F5" w:rsidDel="001A6691">
          <w:rPr>
            <w:rFonts w:ascii="Times New Roman" w:hAnsi="Times New Roman" w:cs="Times New Roman"/>
            <w:color w:val="000000"/>
          </w:rPr>
          <w:delText xml:space="preserve">broken pieces </w:delText>
        </w:r>
      </w:del>
      <w:ins w:id="113" w:author="cerickso" w:date="2016-12-21T11:02:00Z">
        <w:r w:rsidR="001A6691" w:rsidRPr="004D25F5">
          <w:rPr>
            <w:rFonts w:ascii="Times New Roman" w:hAnsi="Times New Roman" w:cs="Times New Roman"/>
            <w:color w:val="000000"/>
          </w:rPr>
          <w:t xml:space="preserve"> </w:t>
        </w:r>
      </w:ins>
      <w:r w:rsidRPr="004D25F5">
        <w:rPr>
          <w:rFonts w:ascii="Times New Roman" w:hAnsi="Times New Roman" w:cs="Times New Roman"/>
          <w:color w:val="000000"/>
        </w:rPr>
        <w:t>to see what fit where, since cracks are through the labels</w:t>
      </w:r>
      <w:ins w:id="114" w:author="cerickso" w:date="2016-12-21T11:02:00Z">
        <w:r w:rsidR="001A6691">
          <w:rPr>
            <w:rFonts w:ascii="Times New Roman" w:hAnsi="Times New Roman" w:cs="Times New Roman"/>
            <w:color w:val="000000"/>
          </w:rPr>
          <w:t>?</w:t>
        </w:r>
      </w:ins>
      <w:r w:rsidRPr="004D25F5">
        <w:rPr>
          <w:rFonts w:ascii="Times New Roman" w:hAnsi="Times New Roman" w:cs="Times New Roman"/>
          <w:color w:val="000000"/>
        </w:rPr>
        <w:t xml:space="preserve">. </w:t>
      </w:r>
    </w:p>
    <w:p w14:paraId="58FEB4FA" w14:textId="77777777" w:rsidR="004D25F5" w:rsidRPr="004D25F5" w:rsidRDefault="004D25F5" w:rsidP="000E1774">
      <w:pPr>
        <w:spacing w:line="480" w:lineRule="auto"/>
        <w:jc w:val="center"/>
        <w:rPr>
          <w:rFonts w:ascii="Times New Roman" w:hAnsi="Times New Roman" w:cs="Times New Roman"/>
        </w:rPr>
      </w:pPr>
      <w:r w:rsidRPr="004D25F5">
        <w:rPr>
          <w:rFonts w:ascii="Times New Roman" w:hAnsi="Times New Roman" w:cs="Times New Roman"/>
          <w:color w:val="000000"/>
        </w:rPr>
        <w:t>Process</w:t>
      </w:r>
    </w:p>
    <w:p w14:paraId="3E71C0CC" w14:textId="01C65187"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My process for this project can be broken down in the following segments: The traditional model and the digital model</w:t>
      </w:r>
      <w:ins w:id="115" w:author="cerickso" w:date="2016-12-21T11:02:00Z">
        <w:r w:rsidR="004D2F62">
          <w:rPr>
            <w:rFonts w:ascii="Times New Roman" w:hAnsi="Times New Roman" w:cs="Times New Roman"/>
            <w:color w:val="000000"/>
          </w:rPr>
          <w:t xml:space="preserve">? </w:t>
        </w:r>
      </w:ins>
      <w:ins w:id="116" w:author="cerickso" w:date="2016-12-21T11:03:00Z">
        <w:r w:rsidR="004D2F62" w:rsidRPr="004D2F62">
          <w:rPr>
            <w:rFonts w:ascii="Times New Roman" w:hAnsi="Times New Roman" w:cs="Times New Roman"/>
            <w:color w:val="000000"/>
          </w:rPr>
          <w:sym w:font="Wingdings" w:char="F0DF"/>
        </w:r>
      </w:ins>
      <w:ins w:id="117" w:author="cerickso" w:date="2016-12-21T11:02:00Z">
        <w:r w:rsidR="004D2F62">
          <w:rPr>
            <w:rFonts w:ascii="Times New Roman" w:hAnsi="Times New Roman" w:cs="Times New Roman"/>
            <w:color w:val="000000"/>
          </w:rPr>
          <w:t>Too vague</w:t>
        </w:r>
      </w:ins>
      <w:ins w:id="118" w:author="cerickso" w:date="2016-12-21T11:03:00Z">
        <w:r w:rsidR="004D2F62">
          <w:rPr>
            <w:rFonts w:ascii="Times New Roman" w:hAnsi="Times New Roman" w:cs="Times New Roman"/>
            <w:color w:val="000000"/>
          </w:rPr>
          <w:t>. I think that you mean “method”</w:t>
        </w:r>
      </w:ins>
      <w:r w:rsidRPr="004D25F5">
        <w:rPr>
          <w:rFonts w:ascii="Times New Roman" w:hAnsi="Times New Roman" w:cs="Times New Roman"/>
          <w:color w:val="000000"/>
        </w:rPr>
        <w:t xml:space="preserve">. First I will examine the traditional, physical, method of recording sherds and pottery. Then, I will </w:t>
      </w:r>
      <w:commentRangeStart w:id="119"/>
      <w:r w:rsidRPr="004D25F5">
        <w:rPr>
          <w:rFonts w:ascii="Times New Roman" w:hAnsi="Times New Roman" w:cs="Times New Roman"/>
          <w:color w:val="000000"/>
        </w:rPr>
        <w:t>run through</w:t>
      </w:r>
      <w:commentRangeEnd w:id="119"/>
      <w:r w:rsidR="004D2F62">
        <w:rPr>
          <w:rStyle w:val="CommentReference"/>
        </w:rPr>
        <w:commentReference w:id="119"/>
      </w:r>
      <w:r w:rsidRPr="004D25F5">
        <w:rPr>
          <w:rFonts w:ascii="Times New Roman" w:hAnsi="Times New Roman" w:cs="Times New Roman"/>
          <w:color w:val="000000"/>
        </w:rPr>
        <w:t xml:space="preserve"> the more complex methods I used to create my digital project. The general processes of </w:t>
      </w:r>
      <w:r w:rsidRPr="004D25F5">
        <w:rPr>
          <w:rFonts w:ascii="Times New Roman" w:hAnsi="Times New Roman" w:cs="Times New Roman"/>
          <w:color w:val="000000"/>
        </w:rPr>
        <w:lastRenderedPageBreak/>
        <w:t>these two segments both contain their own benefits and setbacks</w:t>
      </w:r>
      <w:ins w:id="120" w:author="cerickso" w:date="2016-12-21T11:03:00Z">
        <w:r w:rsidR="004D2F62">
          <w:rPr>
            <w:rFonts w:ascii="Times New Roman" w:hAnsi="Times New Roman" w:cs="Times New Roman"/>
            <w:color w:val="000000"/>
          </w:rPr>
          <w:t>?</w:t>
        </w:r>
      </w:ins>
      <w:r w:rsidRPr="004D25F5">
        <w:rPr>
          <w:rFonts w:ascii="Times New Roman" w:hAnsi="Times New Roman" w:cs="Times New Roman"/>
          <w:color w:val="000000"/>
        </w:rPr>
        <w:t xml:space="preserve">, which I will also consider. </w:t>
      </w:r>
      <w:ins w:id="121" w:author="cerickso" w:date="2016-12-21T11:03:00Z">
        <w:r w:rsidR="004D2F62">
          <w:rPr>
            <w:rFonts w:ascii="Times New Roman" w:hAnsi="Times New Roman" w:cs="Times New Roman"/>
            <w:color w:val="000000"/>
          </w:rPr>
          <w:t>Rewrite the above paragraph.</w:t>
        </w:r>
      </w:ins>
    </w:p>
    <w:p w14:paraId="2CFE341E" w14:textId="46995938" w:rsidR="004D25F5" w:rsidRPr="000E1774" w:rsidRDefault="004D25F5" w:rsidP="000E1774">
      <w:pPr>
        <w:pStyle w:val="ListParagraph"/>
        <w:numPr>
          <w:ilvl w:val="0"/>
          <w:numId w:val="7"/>
        </w:numPr>
        <w:spacing w:line="480" w:lineRule="auto"/>
        <w:rPr>
          <w:rFonts w:ascii="Times New Roman" w:hAnsi="Times New Roman" w:cs="Times New Roman"/>
        </w:rPr>
      </w:pPr>
      <w:r w:rsidRPr="000E1774">
        <w:rPr>
          <w:rFonts w:ascii="Times New Roman" w:hAnsi="Times New Roman" w:cs="Times New Roman"/>
          <w:color w:val="000000"/>
        </w:rPr>
        <w:t xml:space="preserve">Traditional model: </w:t>
      </w:r>
    </w:p>
    <w:p w14:paraId="2F222CDB" w14:textId="34CFC7A3"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For the traditional model I used the </w:t>
      </w:r>
      <w:ins w:id="122" w:author="cerickso" w:date="2016-12-21T11:04:00Z">
        <w:r w:rsidR="004D2F62">
          <w:rPr>
            <w:rFonts w:ascii="Times New Roman" w:hAnsi="Times New Roman" w:cs="Times New Roman"/>
            <w:color w:val="000000"/>
          </w:rPr>
          <w:t xml:space="preserve">traditional </w:t>
        </w:r>
      </w:ins>
      <w:r w:rsidRPr="004D25F5">
        <w:rPr>
          <w:rFonts w:ascii="Times New Roman" w:hAnsi="Times New Roman" w:cs="Times New Roman"/>
          <w:color w:val="000000"/>
        </w:rPr>
        <w:t xml:space="preserve">process for pottery profile drawing. This practice is common for recording pottery on archaeological digs. </w:t>
      </w:r>
      <w:commentRangeStart w:id="123"/>
      <w:r w:rsidRPr="004D25F5">
        <w:rPr>
          <w:rFonts w:ascii="Times New Roman" w:hAnsi="Times New Roman" w:cs="Times New Roman"/>
          <w:color w:val="000000"/>
        </w:rPr>
        <w:t>It</w:t>
      </w:r>
      <w:commentRangeEnd w:id="123"/>
      <w:r w:rsidR="004D2F62">
        <w:rPr>
          <w:rStyle w:val="CommentReference"/>
        </w:rPr>
        <w:commentReference w:id="123"/>
      </w:r>
      <w:r w:rsidRPr="004D25F5">
        <w:rPr>
          <w:rFonts w:ascii="Times New Roman" w:hAnsi="Times New Roman" w:cs="Times New Roman"/>
          <w:color w:val="000000"/>
        </w:rPr>
        <w:t xml:space="preserve"> uses simple measurements and geometry to draw a </w:t>
      </w:r>
      <w:del w:id="124" w:author="cerickso" w:date="2016-12-21T11:04:00Z">
        <w:r w:rsidRPr="004D25F5" w:rsidDel="004D2F62">
          <w:rPr>
            <w:rFonts w:ascii="Times New Roman" w:hAnsi="Times New Roman" w:cs="Times New Roman"/>
            <w:color w:val="000000"/>
          </w:rPr>
          <w:delText xml:space="preserve">very </w:delText>
        </w:r>
      </w:del>
      <w:r w:rsidRPr="004D25F5">
        <w:rPr>
          <w:rFonts w:ascii="Times New Roman" w:hAnsi="Times New Roman" w:cs="Times New Roman"/>
          <w:color w:val="000000"/>
        </w:rPr>
        <w:t>simplistic look</w:t>
      </w:r>
      <w:ins w:id="125" w:author="cerickso" w:date="2016-12-21T11:04:00Z">
        <w:r w:rsidR="004D2F62">
          <w:rPr>
            <w:rFonts w:ascii="Times New Roman" w:hAnsi="Times New Roman" w:cs="Times New Roman"/>
            <w:color w:val="000000"/>
          </w:rPr>
          <w:t>?</w:t>
        </w:r>
      </w:ins>
      <w:r w:rsidRPr="004D25F5">
        <w:rPr>
          <w:rFonts w:ascii="Times New Roman" w:hAnsi="Times New Roman" w:cs="Times New Roman"/>
          <w:color w:val="000000"/>
        </w:rPr>
        <w:t xml:space="preserve"> at the body of a pot. I had an advantage already, having sherds that I know go together and</w:t>
      </w:r>
      <w:r w:rsidR="00967698" w:rsidRPr="000E1774">
        <w:rPr>
          <w:rFonts w:ascii="Times New Roman" w:hAnsi="Times New Roman" w:cs="Times New Roman"/>
          <w:color w:val="000000"/>
        </w:rPr>
        <w:t xml:space="preserve"> that</w:t>
      </w:r>
      <w:r w:rsidRPr="004D25F5">
        <w:rPr>
          <w:rFonts w:ascii="Times New Roman" w:hAnsi="Times New Roman" w:cs="Times New Roman"/>
          <w:color w:val="000000"/>
        </w:rPr>
        <w:t xml:space="preserve"> are in large chunks</w:t>
      </w:r>
      <w:ins w:id="126" w:author="cerickso" w:date="2016-12-21T11:04:00Z">
        <w:r w:rsidR="004D2F62">
          <w:rPr>
            <w:rFonts w:ascii="Times New Roman" w:hAnsi="Times New Roman" w:cs="Times New Roman"/>
            <w:color w:val="000000"/>
          </w:rPr>
          <w:t>?</w:t>
        </w:r>
      </w:ins>
      <w:r w:rsidRPr="004D25F5">
        <w:rPr>
          <w:rFonts w:ascii="Times New Roman" w:hAnsi="Times New Roman" w:cs="Times New Roman"/>
          <w:color w:val="000000"/>
        </w:rPr>
        <w:t>.</w:t>
      </w:r>
      <w:ins w:id="127" w:author="cerickso" w:date="2016-12-21T11:04:00Z">
        <w:r w:rsidR="004D2F62">
          <w:rPr>
            <w:rFonts w:ascii="Times New Roman" w:hAnsi="Times New Roman" w:cs="Times New Roman"/>
            <w:color w:val="000000"/>
          </w:rPr>
          <w:t xml:space="preserve"> Rewrite </w:t>
        </w:r>
        <w:r w:rsidR="002654E2">
          <w:rPr>
            <w:rFonts w:ascii="Times New Roman" w:hAnsi="Times New Roman" w:cs="Times New Roman"/>
            <w:color w:val="000000"/>
          </w:rPr>
          <w:t>last two sentences</w:t>
        </w:r>
        <w:r w:rsidR="004D2F62">
          <w:rPr>
            <w:rFonts w:ascii="Times New Roman" w:hAnsi="Times New Roman" w:cs="Times New Roman"/>
            <w:color w:val="000000"/>
          </w:rPr>
          <w:t>.</w:t>
        </w:r>
      </w:ins>
      <w:r w:rsidRPr="004D25F5">
        <w:rPr>
          <w:rFonts w:ascii="Times New Roman" w:hAnsi="Times New Roman" w:cs="Times New Roman"/>
          <w:color w:val="000000"/>
        </w:rPr>
        <w:t xml:space="preserve"> </w:t>
      </w:r>
    </w:p>
    <w:p w14:paraId="4D1F8BC0" w14:textId="525CCC8D"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The most essential </w:t>
      </w:r>
      <w:ins w:id="128" w:author="cerickso" w:date="2016-12-21T11:05:00Z">
        <w:r w:rsidR="002654E2">
          <w:rPr>
            <w:rFonts w:ascii="Times New Roman" w:hAnsi="Times New Roman" w:cs="Times New Roman"/>
            <w:color w:val="000000"/>
          </w:rPr>
          <w:t xml:space="preserve">element in this approach </w:t>
        </w:r>
      </w:ins>
      <w:del w:id="129" w:author="cerickso" w:date="2016-12-21T11:05:00Z">
        <w:r w:rsidRPr="004D25F5" w:rsidDel="002654E2">
          <w:rPr>
            <w:rFonts w:ascii="Times New Roman" w:hAnsi="Times New Roman" w:cs="Times New Roman"/>
            <w:color w:val="000000"/>
          </w:rPr>
          <w:delText xml:space="preserve">piece for this practice </w:delText>
        </w:r>
      </w:del>
      <w:r w:rsidRPr="004D25F5">
        <w:rPr>
          <w:rFonts w:ascii="Times New Roman" w:hAnsi="Times New Roman" w:cs="Times New Roman"/>
          <w:color w:val="000000"/>
        </w:rPr>
        <w:t xml:space="preserve">is the rim. Taking a sherd with </w:t>
      </w:r>
      <w:commentRangeStart w:id="130"/>
      <w:r w:rsidRPr="004D25F5">
        <w:rPr>
          <w:rFonts w:ascii="Times New Roman" w:hAnsi="Times New Roman" w:cs="Times New Roman"/>
          <w:color w:val="000000"/>
        </w:rPr>
        <w:t xml:space="preserve">a good amount of </w:t>
      </w:r>
      <w:commentRangeEnd w:id="130"/>
      <w:r w:rsidR="002654E2">
        <w:rPr>
          <w:rStyle w:val="CommentReference"/>
        </w:rPr>
        <w:commentReference w:id="130"/>
      </w:r>
      <w:r w:rsidRPr="004D25F5">
        <w:rPr>
          <w:rFonts w:ascii="Times New Roman" w:hAnsi="Times New Roman" w:cs="Times New Roman"/>
          <w:color w:val="000000"/>
        </w:rPr>
        <w:t>the rim on it, I measure it on a rim chart</w:t>
      </w:r>
      <w:del w:id="131" w:author="cerickso" w:date="2016-12-21T11:06:00Z">
        <w:r w:rsidRPr="004D25F5" w:rsidDel="002654E2">
          <w:rPr>
            <w:rFonts w:ascii="Times New Roman" w:hAnsi="Times New Roman" w:cs="Times New Roman"/>
            <w:color w:val="000000"/>
          </w:rPr>
          <w:delText>. Rim charts are used</w:delText>
        </w:r>
      </w:del>
      <w:r w:rsidRPr="004D25F5">
        <w:rPr>
          <w:rFonts w:ascii="Times New Roman" w:hAnsi="Times New Roman" w:cs="Times New Roman"/>
          <w:color w:val="000000"/>
        </w:rPr>
        <w:t xml:space="preserve"> to measure the diameter of a pot. </w:t>
      </w:r>
      <w:ins w:id="132" w:author="cerickso" w:date="2016-12-21T11:06:00Z">
        <w:r w:rsidR="002654E2">
          <w:rPr>
            <w:rFonts w:ascii="Times New Roman" w:hAnsi="Times New Roman" w:cs="Times New Roman"/>
            <w:color w:val="000000"/>
          </w:rPr>
          <w:t xml:space="preserve">First, explain what a “rim chart” is; then how it chart is used and why. </w:t>
        </w:r>
      </w:ins>
      <w:r w:rsidRPr="004D25F5">
        <w:rPr>
          <w:rFonts w:ascii="Times New Roman" w:hAnsi="Times New Roman" w:cs="Times New Roman"/>
          <w:color w:val="000000"/>
        </w:rPr>
        <w:t xml:space="preserve">The correct measurement is whichever curve </w:t>
      </w:r>
      <w:ins w:id="133" w:author="cerickso" w:date="2016-12-21T11:06:00Z">
        <w:r w:rsidR="002654E2">
          <w:rPr>
            <w:rFonts w:ascii="Times New Roman" w:hAnsi="Times New Roman" w:cs="Times New Roman"/>
            <w:color w:val="000000"/>
          </w:rPr>
          <w:t xml:space="preserve">that </w:t>
        </w:r>
      </w:ins>
      <w:r w:rsidRPr="004D25F5">
        <w:rPr>
          <w:rFonts w:ascii="Times New Roman" w:hAnsi="Times New Roman" w:cs="Times New Roman"/>
          <w:color w:val="000000"/>
        </w:rPr>
        <w:t>the rim best aligns with. For this</w:t>
      </w:r>
      <w:ins w:id="134" w:author="cerickso" w:date="2016-12-21T11:07:00Z">
        <w:r w:rsidR="002654E2">
          <w:rPr>
            <w:rFonts w:ascii="Times New Roman" w:hAnsi="Times New Roman" w:cs="Times New Roman"/>
            <w:color w:val="000000"/>
          </w:rPr>
          <w:t xml:space="preserve"> vessesl</w:t>
        </w:r>
      </w:ins>
      <w:del w:id="135" w:author="cerickso" w:date="2016-12-21T11:07:00Z">
        <w:r w:rsidRPr="004D25F5" w:rsidDel="002654E2">
          <w:rPr>
            <w:rFonts w:ascii="Times New Roman" w:hAnsi="Times New Roman" w:cs="Times New Roman"/>
            <w:color w:val="000000"/>
          </w:rPr>
          <w:delText xml:space="preserve"> pot</w:delText>
        </w:r>
      </w:del>
      <w:r w:rsidRPr="004D25F5">
        <w:rPr>
          <w:rFonts w:ascii="Times New Roman" w:hAnsi="Times New Roman" w:cs="Times New Roman"/>
          <w:color w:val="000000"/>
        </w:rPr>
        <w:t xml:space="preserve">, </w:t>
      </w:r>
      <w:del w:id="136" w:author="cerickso" w:date="2016-12-21T11:07:00Z">
        <w:r w:rsidRPr="004D25F5" w:rsidDel="002654E2">
          <w:rPr>
            <w:rFonts w:ascii="Times New Roman" w:hAnsi="Times New Roman" w:cs="Times New Roman"/>
            <w:color w:val="000000"/>
          </w:rPr>
          <w:delText xml:space="preserve">it </w:delText>
        </w:r>
      </w:del>
      <w:ins w:id="137" w:author="cerickso" w:date="2016-12-21T11:07:00Z">
        <w:r w:rsidR="002654E2">
          <w:rPr>
            <w:rFonts w:ascii="Times New Roman" w:hAnsi="Times New Roman" w:cs="Times New Roman"/>
            <w:color w:val="000000"/>
          </w:rPr>
          <w:t>the sherd</w:t>
        </w:r>
        <w:r w:rsidR="002654E2" w:rsidRPr="004D25F5">
          <w:rPr>
            <w:rFonts w:ascii="Times New Roman" w:hAnsi="Times New Roman" w:cs="Times New Roman"/>
            <w:color w:val="000000"/>
          </w:rPr>
          <w:t xml:space="preserve"> </w:t>
        </w:r>
      </w:ins>
      <w:r w:rsidRPr="004D25F5">
        <w:rPr>
          <w:rFonts w:ascii="Times New Roman" w:hAnsi="Times New Roman" w:cs="Times New Roman"/>
          <w:color w:val="000000"/>
        </w:rPr>
        <w:t>fit perfectly at five centimeters</w:t>
      </w:r>
      <w:ins w:id="138" w:author="cerickso" w:date="2016-12-21T11:07:00Z">
        <w:r w:rsidR="002654E2">
          <w:rPr>
            <w:rFonts w:ascii="Times New Roman" w:hAnsi="Times New Roman" w:cs="Times New Roman"/>
            <w:color w:val="000000"/>
          </w:rPr>
          <w:t xml:space="preserve"> in radius</w:t>
        </w:r>
      </w:ins>
      <w:r w:rsidRPr="004D25F5">
        <w:rPr>
          <w:rFonts w:ascii="Times New Roman" w:hAnsi="Times New Roman" w:cs="Times New Roman"/>
          <w:color w:val="000000"/>
        </w:rPr>
        <w:t xml:space="preserve">. This </w:t>
      </w:r>
      <w:ins w:id="139" w:author="cerickso" w:date="2016-12-21T11:07:00Z">
        <w:r w:rsidR="002654E2">
          <w:rPr>
            <w:rFonts w:ascii="Times New Roman" w:hAnsi="Times New Roman" w:cs="Times New Roman"/>
            <w:color w:val="000000"/>
          </w:rPr>
          <w:t>number multiplied by</w:t>
        </w:r>
      </w:ins>
      <w:del w:id="140" w:author="cerickso" w:date="2016-12-21T11:07:00Z">
        <w:r w:rsidRPr="004D25F5" w:rsidDel="002654E2">
          <w:rPr>
            <w:rFonts w:ascii="Times New Roman" w:hAnsi="Times New Roman" w:cs="Times New Roman"/>
            <w:color w:val="000000"/>
          </w:rPr>
          <w:delText>times</w:delText>
        </w:r>
      </w:del>
      <w:r w:rsidRPr="004D25F5">
        <w:rPr>
          <w:rFonts w:ascii="Times New Roman" w:hAnsi="Times New Roman" w:cs="Times New Roman"/>
          <w:color w:val="000000"/>
        </w:rPr>
        <w:t xml:space="preserve"> two is the diameter</w:t>
      </w:r>
      <w:ins w:id="141" w:author="cerickso" w:date="2016-12-21T11:07:00Z">
        <w:r w:rsidR="002654E2">
          <w:rPr>
            <w:rFonts w:ascii="Times New Roman" w:hAnsi="Times New Roman" w:cs="Times New Roman"/>
            <w:color w:val="000000"/>
          </w:rPr>
          <w:t xml:space="preserve"> of the what of the vessel?</w:t>
        </w:r>
      </w:ins>
      <w:r w:rsidRPr="004D25F5">
        <w:rPr>
          <w:rFonts w:ascii="Times New Roman" w:hAnsi="Times New Roman" w:cs="Times New Roman"/>
          <w:color w:val="000000"/>
        </w:rPr>
        <w:t>, which c</w:t>
      </w:r>
      <w:r w:rsidR="00967698" w:rsidRPr="000E1774">
        <w:rPr>
          <w:rFonts w:ascii="Times New Roman" w:hAnsi="Times New Roman" w:cs="Times New Roman"/>
          <w:color w:val="000000"/>
        </w:rPr>
        <w:t>omes to ten centimeters. Using a</w:t>
      </w:r>
      <w:r w:rsidRPr="004D25F5">
        <w:rPr>
          <w:rFonts w:ascii="Times New Roman" w:hAnsi="Times New Roman" w:cs="Times New Roman"/>
          <w:color w:val="000000"/>
        </w:rPr>
        <w:t xml:space="preserve"> ruler I can begin drawing a T chart</w:t>
      </w:r>
      <w:ins w:id="142" w:author="cerickso" w:date="2016-12-21T11:08:00Z">
        <w:r w:rsidR="004019E8">
          <w:rPr>
            <w:rFonts w:ascii="Times New Roman" w:hAnsi="Times New Roman" w:cs="Times New Roman"/>
            <w:color w:val="000000"/>
          </w:rPr>
          <w:t>? explain</w:t>
        </w:r>
      </w:ins>
      <w:r w:rsidRPr="004D25F5">
        <w:rPr>
          <w:rFonts w:ascii="Times New Roman" w:hAnsi="Times New Roman" w:cs="Times New Roman"/>
          <w:color w:val="000000"/>
        </w:rPr>
        <w:t>, the diameter being the horizontal top of the T</w:t>
      </w:r>
      <w:ins w:id="143" w:author="cerickso" w:date="2016-12-21T11:08:00Z">
        <w:r w:rsidR="004019E8">
          <w:rPr>
            <w:rFonts w:ascii="Times New Roman" w:hAnsi="Times New Roman" w:cs="Times New Roman"/>
            <w:color w:val="000000"/>
          </w:rPr>
          <w:t>?</w:t>
        </w:r>
      </w:ins>
      <w:r w:rsidRPr="004D25F5">
        <w:rPr>
          <w:rFonts w:ascii="Times New Roman" w:hAnsi="Times New Roman" w:cs="Times New Roman"/>
          <w:color w:val="000000"/>
        </w:rPr>
        <w:t xml:space="preserve">. </w:t>
      </w:r>
      <w:ins w:id="144" w:author="cerickso" w:date="2016-12-21T11:08:00Z">
        <w:r w:rsidR="004019E8">
          <w:rPr>
            <w:rFonts w:ascii="Times New Roman" w:hAnsi="Times New Roman" w:cs="Times New Roman"/>
            <w:color w:val="000000"/>
          </w:rPr>
          <w:t xml:space="preserve">explain </w:t>
        </w:r>
      </w:ins>
      <w:r w:rsidRPr="004D25F5">
        <w:rPr>
          <w:rFonts w:ascii="Times New Roman" w:hAnsi="Times New Roman" w:cs="Times New Roman"/>
          <w:color w:val="000000"/>
        </w:rPr>
        <w:t>For the vertical portion</w:t>
      </w:r>
      <w:ins w:id="145" w:author="cerickso" w:date="2016-12-21T11:08:00Z">
        <w:r w:rsidR="004019E8">
          <w:rPr>
            <w:rFonts w:ascii="Times New Roman" w:hAnsi="Times New Roman" w:cs="Times New Roman"/>
            <w:color w:val="000000"/>
          </w:rPr>
          <w:t xml:space="preserve"> of what?</w:t>
        </w:r>
      </w:ins>
      <w:r w:rsidRPr="004D25F5">
        <w:rPr>
          <w:rFonts w:ascii="Times New Roman" w:hAnsi="Times New Roman" w:cs="Times New Roman"/>
          <w:color w:val="000000"/>
        </w:rPr>
        <w:t>, I measure the length of the sherd that is the largest chunk</w:t>
      </w:r>
      <w:ins w:id="146" w:author="cerickso" w:date="2016-12-21T11:08:00Z">
        <w:r w:rsidR="004019E8">
          <w:rPr>
            <w:rFonts w:ascii="Times New Roman" w:hAnsi="Times New Roman" w:cs="Times New Roman"/>
            <w:color w:val="000000"/>
          </w:rPr>
          <w:t>?</w:t>
        </w:r>
      </w:ins>
      <w:r w:rsidRPr="004D25F5">
        <w:rPr>
          <w:rFonts w:ascii="Times New Roman" w:hAnsi="Times New Roman" w:cs="Times New Roman"/>
          <w:color w:val="000000"/>
        </w:rPr>
        <w:t xml:space="preserve"> of the pot’s body. </w:t>
      </w:r>
      <w:commentRangeStart w:id="147"/>
      <w:r w:rsidRPr="004D25F5">
        <w:rPr>
          <w:rFonts w:ascii="Times New Roman" w:hAnsi="Times New Roman" w:cs="Times New Roman"/>
          <w:color w:val="000000"/>
        </w:rPr>
        <w:t xml:space="preserve">It is </w:t>
      </w:r>
      <w:commentRangeEnd w:id="147"/>
      <w:r w:rsidR="004019E8">
        <w:rPr>
          <w:rStyle w:val="CommentReference"/>
        </w:rPr>
        <w:commentReference w:id="147"/>
      </w:r>
      <w:r w:rsidRPr="004D25F5">
        <w:rPr>
          <w:rFonts w:ascii="Times New Roman" w:hAnsi="Times New Roman" w:cs="Times New Roman"/>
          <w:color w:val="000000"/>
        </w:rPr>
        <w:t>just about three inches.</w:t>
      </w:r>
      <w:commentRangeStart w:id="148"/>
      <w:r w:rsidRPr="004D25F5">
        <w:rPr>
          <w:rFonts w:ascii="Times New Roman" w:hAnsi="Times New Roman" w:cs="Times New Roman"/>
          <w:color w:val="000000"/>
        </w:rPr>
        <w:t xml:space="preserve"> It is </w:t>
      </w:r>
      <w:commentRangeEnd w:id="148"/>
      <w:r w:rsidR="004019E8">
        <w:rPr>
          <w:rStyle w:val="CommentReference"/>
        </w:rPr>
        <w:commentReference w:id="148"/>
      </w:r>
      <w:r w:rsidRPr="004D25F5">
        <w:rPr>
          <w:rFonts w:ascii="Times New Roman" w:hAnsi="Times New Roman" w:cs="Times New Roman"/>
          <w:color w:val="000000"/>
        </w:rPr>
        <w:t xml:space="preserve">important to measure from zero for all of these calculations. Next I measure the base. </w:t>
      </w:r>
      <w:commentRangeStart w:id="149"/>
      <w:r w:rsidRPr="004D25F5">
        <w:rPr>
          <w:rFonts w:ascii="Times New Roman" w:hAnsi="Times New Roman" w:cs="Times New Roman"/>
          <w:color w:val="000000"/>
        </w:rPr>
        <w:t xml:space="preserve">This isn’t </w:t>
      </w:r>
      <w:commentRangeEnd w:id="149"/>
      <w:r w:rsidR="004019E8">
        <w:rPr>
          <w:rStyle w:val="CommentReference"/>
        </w:rPr>
        <w:commentReference w:id="149"/>
      </w:r>
      <w:r w:rsidRPr="004D25F5">
        <w:rPr>
          <w:rFonts w:ascii="Times New Roman" w:hAnsi="Times New Roman" w:cs="Times New Roman"/>
          <w:color w:val="000000"/>
        </w:rPr>
        <w:t xml:space="preserve">a typical practice but since </w:t>
      </w:r>
      <w:commentRangeStart w:id="150"/>
      <w:r w:rsidRPr="004D25F5">
        <w:rPr>
          <w:rFonts w:ascii="Times New Roman" w:hAnsi="Times New Roman" w:cs="Times New Roman"/>
          <w:color w:val="000000"/>
        </w:rPr>
        <w:t xml:space="preserve">it was </w:t>
      </w:r>
      <w:commentRangeEnd w:id="150"/>
      <w:r w:rsidR="004019E8">
        <w:rPr>
          <w:rStyle w:val="CommentReference"/>
        </w:rPr>
        <w:commentReference w:id="150"/>
      </w:r>
      <w:r w:rsidRPr="004D25F5">
        <w:rPr>
          <w:rFonts w:ascii="Times New Roman" w:hAnsi="Times New Roman" w:cs="Times New Roman"/>
          <w:color w:val="000000"/>
        </w:rPr>
        <w:t xml:space="preserve">available I wanted to get the most accurate measurements </w:t>
      </w:r>
      <w:del w:id="151" w:author="cerickso" w:date="2016-12-21T11:09:00Z">
        <w:r w:rsidRPr="004D25F5" w:rsidDel="004019E8">
          <w:rPr>
            <w:rFonts w:ascii="Times New Roman" w:hAnsi="Times New Roman" w:cs="Times New Roman"/>
            <w:color w:val="000000"/>
          </w:rPr>
          <w:delText>I could</w:delText>
        </w:r>
      </w:del>
      <w:ins w:id="152" w:author="cerickso" w:date="2016-12-21T11:09:00Z">
        <w:r w:rsidR="004019E8">
          <w:rPr>
            <w:rFonts w:ascii="Times New Roman" w:hAnsi="Times New Roman" w:cs="Times New Roman"/>
            <w:color w:val="000000"/>
          </w:rPr>
          <w:t>possible</w:t>
        </w:r>
      </w:ins>
      <w:r w:rsidRPr="004D25F5">
        <w:rPr>
          <w:rFonts w:ascii="Times New Roman" w:hAnsi="Times New Roman" w:cs="Times New Roman"/>
          <w:color w:val="000000"/>
        </w:rPr>
        <w:t xml:space="preserve">. The diameter of the base came to five centimeters, based on it being at the two point five mark on the rim chart. Now I have an approximated skeleton of my pot. </w:t>
      </w:r>
      <w:ins w:id="153" w:author="cerickso" w:date="2016-12-21T11:09:00Z">
        <w:r w:rsidR="004019E8">
          <w:rPr>
            <w:rFonts w:ascii="Times New Roman" w:hAnsi="Times New Roman" w:cs="Times New Roman"/>
            <w:color w:val="000000"/>
          </w:rPr>
          <w:t xml:space="preserve"> The above text needs to be completely rewritten to be clear, concise, and direct.</w:t>
        </w:r>
        <w:r w:rsidR="00714C52">
          <w:rPr>
            <w:rFonts w:ascii="Times New Roman" w:hAnsi="Times New Roman" w:cs="Times New Roman"/>
            <w:color w:val="000000"/>
          </w:rPr>
          <w:t xml:space="preserve"> I suggest taking a look at how the process if described in </w:t>
        </w:r>
      </w:ins>
      <w:ins w:id="154" w:author="cerickso" w:date="2016-12-21T11:10:00Z">
        <w:r w:rsidR="009B7D0E">
          <w:rPr>
            <w:rFonts w:ascii="Times New Roman" w:hAnsi="Times New Roman" w:cs="Times New Roman"/>
            <w:color w:val="000000"/>
          </w:rPr>
          <w:t xml:space="preserve">archaeological </w:t>
        </w:r>
      </w:ins>
      <w:ins w:id="155" w:author="cerickso" w:date="2016-12-21T11:09:00Z">
        <w:r w:rsidR="00714C52">
          <w:rPr>
            <w:rFonts w:ascii="Times New Roman" w:hAnsi="Times New Roman" w:cs="Times New Roman"/>
            <w:color w:val="000000"/>
          </w:rPr>
          <w:t xml:space="preserve">field manuals or pottery textbooks. </w:t>
        </w:r>
      </w:ins>
    </w:p>
    <w:p w14:paraId="4E411572" w14:textId="489F1A1A" w:rsidR="004D25F5" w:rsidRPr="004D25F5" w:rsidRDefault="007D7016" w:rsidP="000E1774">
      <w:pPr>
        <w:spacing w:line="480" w:lineRule="auto"/>
        <w:ind w:firstLine="720"/>
        <w:rPr>
          <w:rFonts w:ascii="Times New Roman" w:hAnsi="Times New Roman" w:cs="Times New Roman"/>
          <w:color w:val="000000"/>
        </w:rPr>
      </w:pPr>
      <w:ins w:id="156" w:author="cerickso" w:date="2016-12-21T15:39:00Z">
        <w:r>
          <w:rPr>
            <w:rFonts w:ascii="Times New Roman" w:hAnsi="Times New Roman" w:cs="Times New Roman"/>
            <w:color w:val="000000"/>
          </w:rPr>
          <w:lastRenderedPageBreak/>
          <w:t xml:space="preserve">Almost every sentence starts with “I” </w:t>
        </w:r>
        <w:r w:rsidRPr="007D7016">
          <w:rPr>
            <w:rFonts w:ascii="Times New Roman" w:hAnsi="Times New Roman" w:cs="Times New Roman"/>
            <w:color w:val="000000"/>
          </w:rPr>
          <w:sym w:font="Wingdings" w:char="F0E0"/>
        </w:r>
      </w:ins>
      <w:r w:rsidR="004D25F5" w:rsidRPr="004D25F5">
        <w:rPr>
          <w:rFonts w:ascii="Times New Roman" w:hAnsi="Times New Roman" w:cs="Times New Roman"/>
          <w:color w:val="000000"/>
        </w:rPr>
        <w:t>Next I can look at the curves of the body</w:t>
      </w:r>
      <w:ins w:id="157" w:author="cerickso" w:date="2016-12-21T15:40:00Z">
        <w:r>
          <w:rPr>
            <w:rFonts w:ascii="Times New Roman" w:hAnsi="Times New Roman" w:cs="Times New Roman"/>
            <w:color w:val="000000"/>
          </w:rPr>
          <w:t>?</w:t>
        </w:r>
      </w:ins>
      <w:r w:rsidR="004D25F5" w:rsidRPr="004D25F5">
        <w:rPr>
          <w:rFonts w:ascii="Times New Roman" w:hAnsi="Times New Roman" w:cs="Times New Roman"/>
          <w:color w:val="000000"/>
        </w:rPr>
        <w:t>. I only have to do this for one side</w:t>
      </w:r>
      <w:ins w:id="158" w:author="cerickso" w:date="2016-12-21T15:40:00Z">
        <w:r>
          <w:rPr>
            <w:rFonts w:ascii="Times New Roman" w:hAnsi="Times New Roman" w:cs="Times New Roman"/>
            <w:color w:val="000000"/>
          </w:rPr>
          <w:t>?</w:t>
        </w:r>
      </w:ins>
      <w:r w:rsidR="004D25F5" w:rsidRPr="004D25F5">
        <w:rPr>
          <w:rFonts w:ascii="Times New Roman" w:hAnsi="Times New Roman" w:cs="Times New Roman"/>
          <w:color w:val="000000"/>
        </w:rPr>
        <w:t>. Later on I can flip, or mirror image, the one-sided drawing</w:t>
      </w:r>
      <w:ins w:id="159" w:author="cerickso" w:date="2016-12-21T15:49:00Z">
        <w:r w:rsidR="00347763">
          <w:rPr>
            <w:rFonts w:ascii="Times New Roman" w:hAnsi="Times New Roman" w:cs="Times New Roman"/>
            <w:color w:val="000000"/>
          </w:rPr>
          <w:t>? Which drawing?</w:t>
        </w:r>
      </w:ins>
      <w:r w:rsidR="004D25F5" w:rsidRPr="004D25F5">
        <w:rPr>
          <w:rFonts w:ascii="Times New Roman" w:hAnsi="Times New Roman" w:cs="Times New Roman"/>
          <w:color w:val="000000"/>
        </w:rPr>
        <w:t>. I did not have all appropriate tools at my disposal, so this was the roughest part of my drawing. I measured the next flaring out, about one centimeter, then the first outward curve of the body, 3 centimeters, and the inward curve of the body going to the base, so about 5 centimeters. I had to approximate the angles since I did not have an appropriate tool to measure it.</w:t>
      </w:r>
      <w:ins w:id="160" w:author="cerickso" w:date="2016-12-21T16:02:00Z">
        <w:r w:rsidR="0091020E">
          <w:rPr>
            <w:rFonts w:ascii="Times New Roman" w:hAnsi="Times New Roman" w:cs="Times New Roman"/>
            <w:color w:val="000000"/>
          </w:rPr>
          <w:t xml:space="preserve"> What is the appropriate tool?</w:t>
        </w:r>
      </w:ins>
      <w:r w:rsidR="004D25F5" w:rsidRPr="004D25F5">
        <w:rPr>
          <w:rFonts w:ascii="Times New Roman" w:hAnsi="Times New Roman" w:cs="Times New Roman"/>
          <w:color w:val="000000"/>
        </w:rPr>
        <w:t xml:space="preserve"> </w:t>
      </w:r>
      <w:commentRangeStart w:id="161"/>
      <w:r w:rsidR="004D25F5" w:rsidRPr="004D25F5">
        <w:rPr>
          <w:rFonts w:ascii="Times New Roman" w:hAnsi="Times New Roman" w:cs="Times New Roman"/>
          <w:color w:val="000000"/>
        </w:rPr>
        <w:t xml:space="preserve">This is </w:t>
      </w:r>
      <w:commentRangeEnd w:id="161"/>
      <w:r>
        <w:rPr>
          <w:rStyle w:val="CommentReference"/>
        </w:rPr>
        <w:commentReference w:id="161"/>
      </w:r>
      <w:r w:rsidR="004D25F5" w:rsidRPr="004D25F5">
        <w:rPr>
          <w:rFonts w:ascii="Times New Roman" w:hAnsi="Times New Roman" w:cs="Times New Roman"/>
          <w:color w:val="000000"/>
        </w:rPr>
        <w:t>not standard practice and note taken for future reference. For the thickness of the body, I used the caliper and measured thickness a</w:t>
      </w:r>
      <w:r w:rsidR="00967698" w:rsidRPr="000E1774">
        <w:rPr>
          <w:rFonts w:ascii="Times New Roman" w:hAnsi="Times New Roman" w:cs="Times New Roman"/>
          <w:color w:val="000000"/>
        </w:rPr>
        <w:t xml:space="preserve">t as many </w:t>
      </w:r>
      <w:del w:id="162" w:author="cerickso" w:date="2016-12-21T16:01:00Z">
        <w:r w:rsidR="00967698" w:rsidRPr="000E1774" w:rsidDel="0091020E">
          <w:rPr>
            <w:rFonts w:ascii="Times New Roman" w:hAnsi="Times New Roman" w:cs="Times New Roman"/>
            <w:color w:val="000000"/>
          </w:rPr>
          <w:delText xml:space="preserve">portions </w:delText>
        </w:r>
      </w:del>
      <w:ins w:id="163" w:author="cerickso" w:date="2016-12-21T16:01:00Z">
        <w:r w:rsidR="0091020E">
          <w:rPr>
            <w:rFonts w:ascii="Times New Roman" w:hAnsi="Times New Roman" w:cs="Times New Roman"/>
            <w:color w:val="000000"/>
          </w:rPr>
          <w:t>cross-sections</w:t>
        </w:r>
        <w:r w:rsidR="0091020E" w:rsidRPr="000E1774">
          <w:rPr>
            <w:rFonts w:ascii="Times New Roman" w:hAnsi="Times New Roman" w:cs="Times New Roman"/>
            <w:color w:val="000000"/>
          </w:rPr>
          <w:t xml:space="preserve"> </w:t>
        </w:r>
      </w:ins>
      <w:r w:rsidR="00967698" w:rsidRPr="000E1774">
        <w:rPr>
          <w:rFonts w:ascii="Times New Roman" w:hAnsi="Times New Roman" w:cs="Times New Roman"/>
          <w:color w:val="000000"/>
        </w:rPr>
        <w:t xml:space="preserve">of the pot </w:t>
      </w:r>
      <w:ins w:id="164" w:author="cerickso" w:date="2016-12-21T16:01:00Z">
        <w:r w:rsidR="0091020E">
          <w:rPr>
            <w:rFonts w:ascii="Times New Roman" w:hAnsi="Times New Roman" w:cs="Times New Roman"/>
            <w:color w:val="000000"/>
          </w:rPr>
          <w:t xml:space="preserve">sherd? </w:t>
        </w:r>
      </w:ins>
      <w:r w:rsidR="00967698" w:rsidRPr="000E1774">
        <w:rPr>
          <w:rFonts w:ascii="Times New Roman" w:hAnsi="Times New Roman" w:cs="Times New Roman"/>
          <w:color w:val="000000"/>
        </w:rPr>
        <w:t xml:space="preserve">that </w:t>
      </w:r>
      <w:r w:rsidR="004D25F5" w:rsidRPr="004D25F5">
        <w:rPr>
          <w:rFonts w:ascii="Times New Roman" w:hAnsi="Times New Roman" w:cs="Times New Roman"/>
          <w:color w:val="000000"/>
        </w:rPr>
        <w:t xml:space="preserve">seemed necessary. The physical process </w:t>
      </w:r>
      <w:ins w:id="165" w:author="cerickso" w:date="2016-12-21T16:02:00Z">
        <w:r w:rsidR="0091020E">
          <w:rPr>
            <w:rFonts w:ascii="Times New Roman" w:hAnsi="Times New Roman" w:cs="Times New Roman"/>
            <w:color w:val="000000"/>
          </w:rPr>
          <w:t xml:space="preserve">of what? </w:t>
        </w:r>
      </w:ins>
      <w:r w:rsidR="004D25F5" w:rsidRPr="004D25F5">
        <w:rPr>
          <w:rFonts w:ascii="Times New Roman" w:hAnsi="Times New Roman" w:cs="Times New Roman"/>
          <w:color w:val="000000"/>
        </w:rPr>
        <w:t xml:space="preserve">took me about thirty minutes. </w:t>
      </w:r>
      <w:ins w:id="166" w:author="cerickso" w:date="2016-12-21T15:51:00Z">
        <w:r w:rsidR="00347763">
          <w:rPr>
            <w:rFonts w:ascii="Times New Roman" w:hAnsi="Times New Roman" w:cs="Times New Roman"/>
            <w:color w:val="000000"/>
          </w:rPr>
          <w:t xml:space="preserve">Most archaeologist would </w:t>
        </w:r>
      </w:ins>
      <w:ins w:id="167" w:author="cerickso" w:date="2016-12-21T15:52:00Z">
        <w:r w:rsidR="00347763">
          <w:rPr>
            <w:rFonts w:ascii="Times New Roman" w:hAnsi="Times New Roman" w:cs="Times New Roman"/>
            <w:color w:val="000000"/>
          </w:rPr>
          <w:t xml:space="preserve">use an old fashioned carpenter’s scribe </w:t>
        </w:r>
      </w:ins>
      <w:ins w:id="168" w:author="cerickso" w:date="2016-12-21T15:59:00Z">
        <w:r w:rsidR="002F21AC">
          <w:rPr>
            <w:rFonts w:ascii="Times New Roman" w:hAnsi="Times New Roman" w:cs="Times New Roman"/>
            <w:color w:val="000000"/>
          </w:rPr>
          <w:t xml:space="preserve">($5) </w:t>
        </w:r>
      </w:ins>
      <w:ins w:id="169" w:author="cerickso" w:date="2016-12-21T15:52:00Z">
        <w:r w:rsidR="00347763">
          <w:rPr>
            <w:rFonts w:ascii="Times New Roman" w:hAnsi="Times New Roman" w:cs="Times New Roman"/>
            <w:color w:val="000000"/>
          </w:rPr>
          <w:t xml:space="preserve">to get the </w:t>
        </w:r>
      </w:ins>
      <w:ins w:id="170" w:author="cerickso" w:date="2016-12-21T15:59:00Z">
        <w:r w:rsidR="002F21AC">
          <w:rPr>
            <w:rFonts w:ascii="Times New Roman" w:hAnsi="Times New Roman" w:cs="Times New Roman"/>
            <w:color w:val="000000"/>
          </w:rPr>
          <w:t xml:space="preserve">physical </w:t>
        </w:r>
      </w:ins>
      <w:ins w:id="171" w:author="cerickso" w:date="2016-12-21T15:52:00Z">
        <w:r w:rsidR="00347763">
          <w:rPr>
            <w:rFonts w:ascii="Times New Roman" w:hAnsi="Times New Roman" w:cs="Times New Roman"/>
            <w:color w:val="000000"/>
          </w:rPr>
          <w:t xml:space="preserve">vertical curvature of a rim sherd, then </w:t>
        </w:r>
      </w:ins>
      <w:ins w:id="172" w:author="cerickso" w:date="2016-12-21T15:55:00Z">
        <w:r w:rsidR="00347763">
          <w:rPr>
            <w:rFonts w:ascii="Times New Roman" w:hAnsi="Times New Roman" w:cs="Times New Roman"/>
            <w:color w:val="000000"/>
          </w:rPr>
          <w:t xml:space="preserve">transfer the curve to the </w:t>
        </w:r>
      </w:ins>
      <w:ins w:id="173" w:author="cerickso" w:date="2016-12-21T15:56:00Z">
        <w:r w:rsidR="00347763">
          <w:rPr>
            <w:rFonts w:ascii="Times New Roman" w:hAnsi="Times New Roman" w:cs="Times New Roman"/>
            <w:color w:val="000000"/>
          </w:rPr>
          <w:t xml:space="preserve">paper at 100% scale. </w:t>
        </w:r>
      </w:ins>
    </w:p>
    <w:p w14:paraId="31E0A84E" w14:textId="3BDA1DFE"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For the final </w:t>
      </w:r>
      <w:del w:id="174" w:author="cerickso" w:date="2016-12-21T16:03:00Z">
        <w:r w:rsidRPr="004D25F5" w:rsidDel="00204A66">
          <w:rPr>
            <w:rFonts w:ascii="Times New Roman" w:hAnsi="Times New Roman" w:cs="Times New Roman"/>
            <w:color w:val="000000"/>
          </w:rPr>
          <w:delText xml:space="preserve">part of my </w:delText>
        </w:r>
      </w:del>
      <w:r w:rsidRPr="004D25F5">
        <w:rPr>
          <w:rFonts w:ascii="Times New Roman" w:hAnsi="Times New Roman" w:cs="Times New Roman"/>
          <w:color w:val="000000"/>
        </w:rPr>
        <w:t>illustration</w:t>
      </w:r>
      <w:ins w:id="175" w:author="cerickso" w:date="2016-12-21T16:03:00Z">
        <w:r w:rsidR="00204A66">
          <w:rPr>
            <w:rFonts w:ascii="Times New Roman" w:hAnsi="Times New Roman" w:cs="Times New Roman"/>
            <w:color w:val="000000"/>
          </w:rPr>
          <w:t>,</w:t>
        </w:r>
      </w:ins>
      <w:r w:rsidRPr="004D25F5">
        <w:rPr>
          <w:rFonts w:ascii="Times New Roman" w:hAnsi="Times New Roman" w:cs="Times New Roman"/>
          <w:color w:val="000000"/>
        </w:rPr>
        <w:t xml:space="preserve"> </w:t>
      </w:r>
      <w:del w:id="176" w:author="cerickso" w:date="2016-12-21T16:02:00Z">
        <w:r w:rsidRPr="004D25F5" w:rsidDel="00204A66">
          <w:rPr>
            <w:rFonts w:ascii="Times New Roman" w:hAnsi="Times New Roman" w:cs="Times New Roman"/>
            <w:color w:val="000000"/>
          </w:rPr>
          <w:delText xml:space="preserve">I proceeded as if I were to for a publication, and </w:delText>
        </w:r>
      </w:del>
      <w:ins w:id="177" w:author="cerickso" w:date="2016-12-21T16:03:00Z">
        <w:r w:rsidR="00204A66">
          <w:rPr>
            <w:rFonts w:ascii="Times New Roman" w:hAnsi="Times New Roman" w:cs="Times New Roman"/>
            <w:color w:val="000000"/>
          </w:rPr>
          <w:t xml:space="preserve">I </w:t>
        </w:r>
      </w:ins>
      <w:r w:rsidRPr="004D25F5">
        <w:rPr>
          <w:rFonts w:ascii="Times New Roman" w:hAnsi="Times New Roman" w:cs="Times New Roman"/>
          <w:color w:val="000000"/>
        </w:rPr>
        <w:t>created a neater two-dimensional image</w:t>
      </w:r>
      <w:ins w:id="178" w:author="cerickso" w:date="2016-12-21T16:03:00Z">
        <w:r w:rsidR="00204A66">
          <w:rPr>
            <w:rFonts w:ascii="Times New Roman" w:hAnsi="Times New Roman" w:cs="Times New Roman"/>
            <w:color w:val="000000"/>
          </w:rPr>
          <w:t>?</w:t>
        </w:r>
      </w:ins>
      <w:r w:rsidRPr="004D25F5">
        <w:rPr>
          <w:rFonts w:ascii="Times New Roman" w:hAnsi="Times New Roman" w:cs="Times New Roman"/>
          <w:color w:val="000000"/>
        </w:rPr>
        <w:t>. I scanned my drawing and uploaded it to Adobe Illustrator</w:t>
      </w:r>
      <w:ins w:id="179" w:author="cerickso" w:date="2016-12-21T16:03:00Z">
        <w:r w:rsidR="00204A66">
          <w:rPr>
            <w:rFonts w:ascii="Times New Roman" w:hAnsi="Times New Roman" w:cs="Times New Roman"/>
            <w:color w:val="000000"/>
          </w:rPr>
          <w:t xml:space="preserve"> as a layer</w:t>
        </w:r>
      </w:ins>
      <w:r w:rsidRPr="004D25F5">
        <w:rPr>
          <w:rFonts w:ascii="Times New Roman" w:hAnsi="Times New Roman" w:cs="Times New Roman"/>
          <w:color w:val="000000"/>
        </w:rPr>
        <w:t xml:space="preserve">. In a new layer I used the pen tool to trace my </w:t>
      </w:r>
      <w:ins w:id="180" w:author="cerickso" w:date="2016-12-21T16:03:00Z">
        <w:r w:rsidR="00204A66">
          <w:rPr>
            <w:rFonts w:ascii="Times New Roman" w:hAnsi="Times New Roman" w:cs="Times New Roman"/>
            <w:color w:val="000000"/>
          </w:rPr>
          <w:t xml:space="preserve">profile </w:t>
        </w:r>
      </w:ins>
      <w:r w:rsidRPr="004D25F5">
        <w:rPr>
          <w:rFonts w:ascii="Times New Roman" w:hAnsi="Times New Roman" w:cs="Times New Roman"/>
          <w:color w:val="000000"/>
        </w:rPr>
        <w:t xml:space="preserve">drawing as neatly as possible. I copied and pasted the posterior to the other side and </w:t>
      </w:r>
      <w:ins w:id="181" w:author="cerickso" w:date="2016-12-21T16:04:00Z">
        <w:r w:rsidR="00493335">
          <w:rPr>
            <w:rFonts w:ascii="Times New Roman" w:hAnsi="Times New Roman" w:cs="Times New Roman"/>
            <w:color w:val="000000"/>
          </w:rPr>
          <w:t>[</w:t>
        </w:r>
      </w:ins>
      <w:r w:rsidRPr="004D25F5">
        <w:rPr>
          <w:rFonts w:ascii="Times New Roman" w:hAnsi="Times New Roman" w:cs="Times New Roman"/>
          <w:color w:val="000000"/>
        </w:rPr>
        <w:t>flipped it</w:t>
      </w:r>
      <w:ins w:id="182" w:author="cerickso" w:date="2016-12-21T16:04:00Z">
        <w:r w:rsidR="00493335">
          <w:rPr>
            <w:rFonts w:ascii="Times New Roman" w:hAnsi="Times New Roman" w:cs="Times New Roman"/>
            <w:color w:val="000000"/>
          </w:rPr>
          <w:t>-you can find better words for this]</w:t>
        </w:r>
      </w:ins>
      <w:r w:rsidRPr="004D25F5">
        <w:rPr>
          <w:rFonts w:ascii="Times New Roman" w:hAnsi="Times New Roman" w:cs="Times New Roman"/>
          <w:color w:val="000000"/>
        </w:rPr>
        <w:t>. The</w:t>
      </w:r>
      <w:r w:rsidR="00B048E0" w:rsidRPr="000E1774">
        <w:rPr>
          <w:rFonts w:ascii="Times New Roman" w:hAnsi="Times New Roman" w:cs="Times New Roman"/>
          <w:color w:val="000000"/>
        </w:rPr>
        <w:t>n I reopened the file in Adobe P</w:t>
      </w:r>
      <w:r w:rsidRPr="004D25F5">
        <w:rPr>
          <w:rFonts w:ascii="Times New Roman" w:hAnsi="Times New Roman" w:cs="Times New Roman"/>
          <w:color w:val="000000"/>
        </w:rPr>
        <w:t>hotoshop, selected the left side where thickness</w:t>
      </w:r>
      <w:ins w:id="183" w:author="cerickso" w:date="2016-12-21T16:04:00Z">
        <w:r w:rsidR="00493335">
          <w:rPr>
            <w:rFonts w:ascii="Times New Roman" w:hAnsi="Times New Roman" w:cs="Times New Roman"/>
            <w:color w:val="000000"/>
          </w:rPr>
          <w:t xml:space="preserve">? =The sherd profile? </w:t>
        </w:r>
      </w:ins>
      <w:r w:rsidRPr="004D25F5">
        <w:rPr>
          <w:rFonts w:ascii="Times New Roman" w:hAnsi="Times New Roman" w:cs="Times New Roman"/>
          <w:color w:val="000000"/>
        </w:rPr>
        <w:t xml:space="preserve"> is present, and filled </w:t>
      </w:r>
      <w:del w:id="184" w:author="cerickso" w:date="2016-12-21T16:05:00Z">
        <w:r w:rsidRPr="004D25F5" w:rsidDel="00493335">
          <w:rPr>
            <w:rFonts w:ascii="Times New Roman" w:hAnsi="Times New Roman" w:cs="Times New Roman"/>
            <w:color w:val="000000"/>
          </w:rPr>
          <w:delText>in the thick area</w:delText>
        </w:r>
      </w:del>
      <w:ins w:id="185" w:author="cerickso" w:date="2016-12-21T16:05:00Z">
        <w:r w:rsidR="00493335">
          <w:rPr>
            <w:rFonts w:ascii="Times New Roman" w:hAnsi="Times New Roman" w:cs="Times New Roman"/>
            <w:color w:val="000000"/>
          </w:rPr>
          <w:t>it in</w:t>
        </w:r>
      </w:ins>
      <w:r w:rsidRPr="004D25F5">
        <w:rPr>
          <w:rFonts w:ascii="Times New Roman" w:hAnsi="Times New Roman" w:cs="Times New Roman"/>
          <w:color w:val="000000"/>
        </w:rPr>
        <w:t xml:space="preserve">. The final illustration looks </w:t>
      </w:r>
      <w:del w:id="186" w:author="cerickso" w:date="2016-12-21T16:05:00Z">
        <w:r w:rsidRPr="004D25F5" w:rsidDel="00493335">
          <w:rPr>
            <w:rFonts w:ascii="Times New Roman" w:hAnsi="Times New Roman" w:cs="Times New Roman"/>
            <w:color w:val="000000"/>
          </w:rPr>
          <w:delText xml:space="preserve">very </w:delText>
        </w:r>
      </w:del>
      <w:r w:rsidRPr="004D25F5">
        <w:rPr>
          <w:rFonts w:ascii="Times New Roman" w:hAnsi="Times New Roman" w:cs="Times New Roman"/>
          <w:color w:val="000000"/>
        </w:rPr>
        <w:t xml:space="preserve">neat and professional. </w:t>
      </w:r>
      <w:commentRangeStart w:id="187"/>
      <w:r w:rsidRPr="004D25F5">
        <w:rPr>
          <w:rFonts w:ascii="Times New Roman" w:hAnsi="Times New Roman" w:cs="Times New Roman"/>
          <w:color w:val="000000"/>
        </w:rPr>
        <w:t xml:space="preserve">It was </w:t>
      </w:r>
      <w:commentRangeEnd w:id="187"/>
      <w:r w:rsidR="00493335">
        <w:rPr>
          <w:rStyle w:val="CommentReference"/>
        </w:rPr>
        <w:commentReference w:id="187"/>
      </w:r>
      <w:r w:rsidRPr="004D25F5">
        <w:rPr>
          <w:rFonts w:ascii="Times New Roman" w:hAnsi="Times New Roman" w:cs="Times New Roman"/>
          <w:color w:val="000000"/>
        </w:rPr>
        <w:t xml:space="preserve">a very simple </w:t>
      </w:r>
      <w:ins w:id="188" w:author="cerickso" w:date="2016-12-21T16:05:00Z">
        <w:r w:rsidR="00493335">
          <w:rPr>
            <w:rFonts w:ascii="Times New Roman" w:hAnsi="Times New Roman" w:cs="Times New Roman"/>
            <w:color w:val="000000"/>
          </w:rPr>
          <w:t xml:space="preserve">but time consuming </w:t>
        </w:r>
      </w:ins>
      <w:r w:rsidRPr="004D25F5">
        <w:rPr>
          <w:rFonts w:ascii="Times New Roman" w:hAnsi="Times New Roman" w:cs="Times New Roman"/>
          <w:color w:val="000000"/>
        </w:rPr>
        <w:t>process.</w:t>
      </w:r>
      <w:ins w:id="189" w:author="cerickso" w:date="2016-12-21T16:05:00Z">
        <w:r w:rsidR="00493335">
          <w:rPr>
            <w:rFonts w:ascii="Times New Roman" w:hAnsi="Times New Roman" w:cs="Times New Roman"/>
            <w:color w:val="000000"/>
          </w:rPr>
          <w:t xml:space="preserve"> How long did the entire drawing process take with this method? </w:t>
        </w:r>
      </w:ins>
    </w:p>
    <w:p w14:paraId="12A595C6" w14:textId="09AE4E70" w:rsidR="004D25F5" w:rsidRPr="000E1774" w:rsidRDefault="004D25F5" w:rsidP="000E1774">
      <w:pPr>
        <w:pStyle w:val="ListParagraph"/>
        <w:numPr>
          <w:ilvl w:val="0"/>
          <w:numId w:val="7"/>
        </w:numPr>
        <w:spacing w:line="480" w:lineRule="auto"/>
        <w:rPr>
          <w:rFonts w:ascii="Times New Roman" w:hAnsi="Times New Roman" w:cs="Times New Roman"/>
        </w:rPr>
      </w:pPr>
      <w:r w:rsidRPr="000E1774">
        <w:rPr>
          <w:rFonts w:ascii="Times New Roman" w:hAnsi="Times New Roman" w:cs="Times New Roman"/>
          <w:color w:val="000000"/>
        </w:rPr>
        <w:t xml:space="preserve">Digital Method: </w:t>
      </w:r>
    </w:p>
    <w:p w14:paraId="756F93CF" w14:textId="3F954AA7"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The digital method </w:t>
      </w:r>
      <w:ins w:id="190" w:author="cerickso" w:date="2016-12-21T16:06:00Z">
        <w:r w:rsidR="00493335">
          <w:rPr>
            <w:rFonts w:ascii="Times New Roman" w:hAnsi="Times New Roman" w:cs="Times New Roman"/>
            <w:color w:val="000000"/>
          </w:rPr>
          <w:t xml:space="preserve">for reconstructing vessels from pot sherds </w:t>
        </w:r>
      </w:ins>
      <w:r w:rsidRPr="004D25F5">
        <w:rPr>
          <w:rFonts w:ascii="Times New Roman" w:hAnsi="Times New Roman" w:cs="Times New Roman"/>
          <w:color w:val="000000"/>
        </w:rPr>
        <w:t xml:space="preserve">of my project was done over a series of days. </w:t>
      </w:r>
      <w:commentRangeStart w:id="191"/>
      <w:r w:rsidRPr="004D25F5">
        <w:rPr>
          <w:rFonts w:ascii="Times New Roman" w:hAnsi="Times New Roman" w:cs="Times New Roman"/>
          <w:color w:val="000000"/>
        </w:rPr>
        <w:t xml:space="preserve">It was </w:t>
      </w:r>
      <w:commentRangeEnd w:id="191"/>
      <w:r w:rsidR="00493335">
        <w:rPr>
          <w:rStyle w:val="CommentReference"/>
        </w:rPr>
        <w:commentReference w:id="191"/>
      </w:r>
      <w:del w:id="192" w:author="cerickso" w:date="2016-12-21T16:06:00Z">
        <w:r w:rsidRPr="004D25F5" w:rsidDel="00493335">
          <w:rPr>
            <w:rFonts w:ascii="Times New Roman" w:hAnsi="Times New Roman" w:cs="Times New Roman"/>
            <w:color w:val="000000"/>
          </w:rPr>
          <w:delText>a lot</w:delText>
        </w:r>
      </w:del>
      <w:ins w:id="193" w:author="cerickso" w:date="2016-12-21T16:06:00Z">
        <w:r w:rsidR="00493335">
          <w:rPr>
            <w:rFonts w:ascii="Times New Roman" w:hAnsi="Times New Roman" w:cs="Times New Roman"/>
            <w:color w:val="000000"/>
          </w:rPr>
          <w:t>much</w:t>
        </w:r>
      </w:ins>
      <w:r w:rsidRPr="004D25F5">
        <w:rPr>
          <w:rFonts w:ascii="Times New Roman" w:hAnsi="Times New Roman" w:cs="Times New Roman"/>
          <w:color w:val="000000"/>
        </w:rPr>
        <w:t xml:space="preserve"> more involved and used more </w:t>
      </w:r>
      <w:del w:id="194" w:author="cerickso" w:date="2016-12-21T16:06:00Z">
        <w:r w:rsidRPr="004D25F5" w:rsidDel="00493335">
          <w:rPr>
            <w:rFonts w:ascii="Times New Roman" w:hAnsi="Times New Roman" w:cs="Times New Roman"/>
            <w:color w:val="000000"/>
          </w:rPr>
          <w:delText xml:space="preserve">of a plethora of </w:delText>
        </w:r>
      </w:del>
      <w:r w:rsidRPr="004D25F5">
        <w:rPr>
          <w:rFonts w:ascii="Times New Roman" w:hAnsi="Times New Roman" w:cs="Times New Roman"/>
          <w:color w:val="000000"/>
        </w:rPr>
        <w:t xml:space="preserve">programs, </w:t>
      </w:r>
      <w:r w:rsidRPr="004D25F5">
        <w:rPr>
          <w:rFonts w:ascii="Times New Roman" w:hAnsi="Times New Roman" w:cs="Times New Roman"/>
          <w:color w:val="000000"/>
        </w:rPr>
        <w:lastRenderedPageBreak/>
        <w:t xml:space="preserve">all of which were </w:t>
      </w:r>
      <w:del w:id="195" w:author="cerickso" w:date="2016-12-21T16:06:00Z">
        <w:r w:rsidRPr="004D25F5" w:rsidDel="00493335">
          <w:rPr>
            <w:rFonts w:ascii="Times New Roman" w:hAnsi="Times New Roman" w:cs="Times New Roman"/>
            <w:color w:val="000000"/>
          </w:rPr>
          <w:delText xml:space="preserve">fairly </w:delText>
        </w:r>
      </w:del>
      <w:r w:rsidRPr="004D25F5">
        <w:rPr>
          <w:rFonts w:ascii="Times New Roman" w:hAnsi="Times New Roman" w:cs="Times New Roman"/>
          <w:color w:val="000000"/>
        </w:rPr>
        <w:t xml:space="preserve">foreign to me. The biggest obstacle to my project was the learning curve. However, once I thoroughly learned each process I did not understand or learn at the computer lab, it all made sense and I was able to proceed confidently. </w:t>
      </w:r>
      <w:ins w:id="196" w:author="cerickso" w:date="2016-12-21T16:07:00Z">
        <w:r w:rsidR="00493335" w:rsidRPr="00493335">
          <w:rPr>
            <w:rFonts w:ascii="Times New Roman" w:hAnsi="Times New Roman" w:cs="Times New Roman"/>
            <w:color w:val="000000"/>
          </w:rPr>
          <w:sym w:font="Wingdings" w:char="F0DF"/>
        </w:r>
        <w:r w:rsidR="00493335">
          <w:rPr>
            <w:rFonts w:ascii="Times New Roman" w:hAnsi="Times New Roman" w:cs="Times New Roman"/>
            <w:color w:val="000000"/>
          </w:rPr>
          <w:t xml:space="preserve">rewrite </w:t>
        </w:r>
      </w:ins>
      <w:r w:rsidRPr="004D25F5">
        <w:rPr>
          <w:rFonts w:ascii="Times New Roman" w:hAnsi="Times New Roman" w:cs="Times New Roman"/>
          <w:color w:val="000000"/>
        </w:rPr>
        <w:t xml:space="preserve">Because of the difference in process and function of programs at each step, I will divide this section into five parts: Scanning, cleaning, reconstruction, animation, and setting the scene. </w:t>
      </w:r>
    </w:p>
    <w:p w14:paraId="548665F5" w14:textId="77777777" w:rsidR="004D25F5" w:rsidRPr="004D25F5" w:rsidRDefault="004D25F5" w:rsidP="000E1774">
      <w:pPr>
        <w:numPr>
          <w:ilvl w:val="0"/>
          <w:numId w:val="1"/>
        </w:numPr>
        <w:spacing w:line="480" w:lineRule="auto"/>
        <w:textAlignment w:val="baseline"/>
        <w:rPr>
          <w:rFonts w:ascii="Times New Roman" w:hAnsi="Times New Roman" w:cs="Times New Roman"/>
          <w:color w:val="000000"/>
        </w:rPr>
      </w:pPr>
      <w:r w:rsidRPr="004D25F5">
        <w:rPr>
          <w:rFonts w:ascii="Times New Roman" w:hAnsi="Times New Roman" w:cs="Times New Roman"/>
          <w:color w:val="000000"/>
        </w:rPr>
        <w:t xml:space="preserve">Scanning </w:t>
      </w:r>
    </w:p>
    <w:p w14:paraId="43024849" w14:textId="74369CDA"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For the scanning of the sherds, I used a NextEngine laser scanner, courtesy of Dr. Peter Cobb of </w:t>
      </w:r>
      <w:ins w:id="197" w:author="cerickso" w:date="2016-12-21T16:07:00Z">
        <w:r w:rsidR="00493335">
          <w:rPr>
            <w:rFonts w:ascii="Times New Roman" w:hAnsi="Times New Roman" w:cs="Times New Roman"/>
            <w:color w:val="000000"/>
          </w:rPr>
          <w:t xml:space="preserve">CAAM at </w:t>
        </w:r>
      </w:ins>
      <w:r w:rsidRPr="004D25F5">
        <w:rPr>
          <w:rFonts w:ascii="Times New Roman" w:hAnsi="Times New Roman" w:cs="Times New Roman"/>
          <w:color w:val="000000"/>
        </w:rPr>
        <w:t xml:space="preserve">the </w:t>
      </w:r>
      <w:del w:id="198" w:author="cerickso" w:date="2016-12-21T16:07:00Z">
        <w:r w:rsidRPr="004D25F5" w:rsidDel="00493335">
          <w:rPr>
            <w:rFonts w:ascii="Times New Roman" w:hAnsi="Times New Roman" w:cs="Times New Roman"/>
            <w:color w:val="000000"/>
          </w:rPr>
          <w:delText>University of Pennsylvania</w:delText>
        </w:r>
      </w:del>
      <w:ins w:id="199" w:author="cerickso" w:date="2016-12-21T16:07:00Z">
        <w:r w:rsidR="00493335">
          <w:rPr>
            <w:rFonts w:ascii="Times New Roman" w:hAnsi="Times New Roman" w:cs="Times New Roman"/>
            <w:color w:val="000000"/>
          </w:rPr>
          <w:t>Penn Museum</w:t>
        </w:r>
      </w:ins>
      <w:r w:rsidRPr="004D25F5">
        <w:rPr>
          <w:rFonts w:ascii="Times New Roman" w:hAnsi="Times New Roman" w:cs="Times New Roman"/>
          <w:color w:val="000000"/>
        </w:rPr>
        <w:t xml:space="preserve">. </w:t>
      </w:r>
      <w:del w:id="200" w:author="cerickso" w:date="2016-12-21T16:07:00Z">
        <w:r w:rsidRPr="004D25F5" w:rsidDel="00493335">
          <w:rPr>
            <w:rFonts w:ascii="Times New Roman" w:hAnsi="Times New Roman" w:cs="Times New Roman"/>
            <w:color w:val="000000"/>
          </w:rPr>
          <w:delText xml:space="preserve">Right </w:delText>
        </w:r>
      </w:del>
      <w:r w:rsidRPr="004D25F5">
        <w:rPr>
          <w:rFonts w:ascii="Times New Roman" w:hAnsi="Times New Roman" w:cs="Times New Roman"/>
          <w:color w:val="000000"/>
        </w:rPr>
        <w:t xml:space="preserve">from the beginning I built and configured everything by myself, with only minimal assistance. </w:t>
      </w:r>
      <w:commentRangeStart w:id="201"/>
      <w:r w:rsidRPr="004D25F5">
        <w:rPr>
          <w:rFonts w:ascii="Times New Roman" w:hAnsi="Times New Roman" w:cs="Times New Roman"/>
          <w:color w:val="000000"/>
        </w:rPr>
        <w:t xml:space="preserve">It was </w:t>
      </w:r>
      <w:commentRangeEnd w:id="201"/>
      <w:r w:rsidR="00493335">
        <w:rPr>
          <w:rStyle w:val="CommentReference"/>
        </w:rPr>
        <w:commentReference w:id="201"/>
      </w:r>
      <w:del w:id="202" w:author="cerickso" w:date="2016-12-21T16:08:00Z">
        <w:r w:rsidRPr="004D25F5" w:rsidDel="00493335">
          <w:rPr>
            <w:rFonts w:ascii="Times New Roman" w:hAnsi="Times New Roman" w:cs="Times New Roman"/>
            <w:color w:val="000000"/>
          </w:rPr>
          <w:delText>a lot</w:delText>
        </w:r>
      </w:del>
      <w:r w:rsidRPr="004D25F5">
        <w:rPr>
          <w:rFonts w:ascii="Times New Roman" w:hAnsi="Times New Roman" w:cs="Times New Roman"/>
          <w:color w:val="000000"/>
        </w:rPr>
        <w:t xml:space="preserve"> less complex of a process than I </w:t>
      </w:r>
      <w:ins w:id="203" w:author="cerickso" w:date="2016-12-21T16:08:00Z">
        <w:r w:rsidR="00493335">
          <w:rPr>
            <w:rFonts w:ascii="Times New Roman" w:hAnsi="Times New Roman" w:cs="Times New Roman"/>
            <w:color w:val="000000"/>
          </w:rPr>
          <w:t>expected</w:t>
        </w:r>
      </w:ins>
      <w:del w:id="204" w:author="cerickso" w:date="2016-12-21T16:08:00Z">
        <w:r w:rsidRPr="004D25F5" w:rsidDel="00493335">
          <w:rPr>
            <w:rFonts w:ascii="Times New Roman" w:hAnsi="Times New Roman" w:cs="Times New Roman"/>
            <w:color w:val="000000"/>
          </w:rPr>
          <w:delText>thought it would be</w:delText>
        </w:r>
      </w:del>
      <w:r w:rsidRPr="004D25F5">
        <w:rPr>
          <w:rFonts w:ascii="Times New Roman" w:hAnsi="Times New Roman" w:cs="Times New Roman"/>
          <w:color w:val="000000"/>
        </w:rPr>
        <w:t xml:space="preserve">. </w:t>
      </w:r>
    </w:p>
    <w:p w14:paraId="499C0205" w14:textId="2D8FF8FF"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The NextEngine system comes in two main parts, the </w:t>
      </w:r>
      <w:ins w:id="205" w:author="cerickso" w:date="2016-12-21T16:08:00Z">
        <w:r w:rsidR="006275B7">
          <w:rPr>
            <w:rFonts w:ascii="Times New Roman" w:hAnsi="Times New Roman" w:cs="Times New Roman"/>
            <w:color w:val="000000"/>
          </w:rPr>
          <w:t xml:space="preserve">3D? </w:t>
        </w:r>
      </w:ins>
      <w:r w:rsidRPr="004D25F5">
        <w:rPr>
          <w:rFonts w:ascii="Times New Roman" w:hAnsi="Times New Roman" w:cs="Times New Roman"/>
          <w:color w:val="000000"/>
        </w:rPr>
        <w:t xml:space="preserve">laser scanner and the platform. The Scanner is a box, with an area where the laser light beams </w:t>
      </w:r>
      <w:ins w:id="206" w:author="cerickso" w:date="2016-12-21T16:09:00Z">
        <w:r w:rsidR="006275B7">
          <w:rPr>
            <w:rFonts w:ascii="Times New Roman" w:hAnsi="Times New Roman" w:cs="Times New Roman"/>
            <w:color w:val="000000"/>
          </w:rPr>
          <w:t>[</w:t>
        </w:r>
      </w:ins>
      <w:r w:rsidRPr="004D25F5">
        <w:rPr>
          <w:rFonts w:ascii="Times New Roman" w:hAnsi="Times New Roman" w:cs="Times New Roman"/>
          <w:color w:val="000000"/>
        </w:rPr>
        <w:t>shoot out</w:t>
      </w:r>
      <w:ins w:id="207" w:author="cerickso" w:date="2016-12-21T16:09:00Z">
        <w:r w:rsidR="006275B7">
          <w:rPr>
            <w:rFonts w:ascii="Times New Roman" w:hAnsi="Times New Roman" w:cs="Times New Roman"/>
            <w:color w:val="000000"/>
          </w:rPr>
          <w:t>]</w:t>
        </w:r>
      </w:ins>
      <w:r w:rsidRPr="004D25F5">
        <w:rPr>
          <w:rFonts w:ascii="Times New Roman" w:hAnsi="Times New Roman" w:cs="Times New Roman"/>
          <w:color w:val="000000"/>
        </w:rPr>
        <w:t xml:space="preserve">, and a large flash for </w:t>
      </w:r>
      <w:del w:id="208" w:author="cerickso" w:date="2016-12-21T16:09:00Z">
        <w:r w:rsidRPr="004D25F5" w:rsidDel="006275B7">
          <w:rPr>
            <w:rFonts w:ascii="Times New Roman" w:hAnsi="Times New Roman" w:cs="Times New Roman"/>
            <w:color w:val="000000"/>
          </w:rPr>
          <w:delText>when it captures</w:delText>
        </w:r>
      </w:del>
      <w:ins w:id="209" w:author="cerickso" w:date="2016-12-21T16:09:00Z">
        <w:r w:rsidR="006275B7">
          <w:rPr>
            <w:rFonts w:ascii="Times New Roman" w:hAnsi="Times New Roman" w:cs="Times New Roman"/>
            <w:color w:val="000000"/>
          </w:rPr>
          <w:t>capturing</w:t>
        </w:r>
      </w:ins>
      <w:r w:rsidRPr="004D25F5">
        <w:rPr>
          <w:rFonts w:ascii="Times New Roman" w:hAnsi="Times New Roman" w:cs="Times New Roman"/>
          <w:color w:val="000000"/>
        </w:rPr>
        <w:t xml:space="preserve"> two-dimensional images of the pieces</w:t>
      </w:r>
      <w:ins w:id="210" w:author="cerickso" w:date="2016-12-21T16:08:00Z">
        <w:r w:rsidR="006275B7">
          <w:rPr>
            <w:rFonts w:ascii="Times New Roman" w:hAnsi="Times New Roman" w:cs="Times New Roman"/>
            <w:color w:val="000000"/>
          </w:rPr>
          <w:t>=potsherds?</w:t>
        </w:r>
      </w:ins>
      <w:r w:rsidRPr="004D25F5">
        <w:rPr>
          <w:rFonts w:ascii="Times New Roman" w:hAnsi="Times New Roman" w:cs="Times New Roman"/>
          <w:color w:val="000000"/>
        </w:rPr>
        <w:t xml:space="preserve">. The platform </w:t>
      </w:r>
      <w:del w:id="211" w:author="cerickso" w:date="2016-12-21T16:09:00Z">
        <w:r w:rsidRPr="004D25F5" w:rsidDel="008416BF">
          <w:rPr>
            <w:rFonts w:ascii="Times New Roman" w:hAnsi="Times New Roman" w:cs="Times New Roman"/>
            <w:color w:val="000000"/>
          </w:rPr>
          <w:delText xml:space="preserve">is made of </w:delText>
        </w:r>
      </w:del>
      <w:ins w:id="212" w:author="cerickso" w:date="2016-12-21T16:09:00Z">
        <w:r w:rsidR="008416BF">
          <w:rPr>
            <w:rFonts w:ascii="Times New Roman" w:hAnsi="Times New Roman" w:cs="Times New Roman"/>
            <w:color w:val="000000"/>
          </w:rPr>
          <w:t xml:space="preserve">has </w:t>
        </w:r>
      </w:ins>
      <w:r w:rsidRPr="004D25F5">
        <w:rPr>
          <w:rFonts w:ascii="Times New Roman" w:hAnsi="Times New Roman" w:cs="Times New Roman"/>
          <w:color w:val="000000"/>
        </w:rPr>
        <w:t xml:space="preserve">a base that rotates during the scanning process, a rod, and the platform itself. The platform </w:t>
      </w:r>
      <w:r w:rsidR="00967698" w:rsidRPr="000E1774">
        <w:rPr>
          <w:rFonts w:ascii="Times New Roman" w:hAnsi="Times New Roman" w:cs="Times New Roman"/>
          <w:color w:val="000000"/>
        </w:rPr>
        <w:t>consists</w:t>
      </w:r>
      <w:r w:rsidRPr="004D25F5">
        <w:rPr>
          <w:rFonts w:ascii="Times New Roman" w:hAnsi="Times New Roman" w:cs="Times New Roman"/>
          <w:color w:val="000000"/>
        </w:rPr>
        <w:t xml:space="preserve"> of </w:t>
      </w:r>
      <w:ins w:id="213" w:author="cerickso" w:date="2016-12-21T16:10:00Z">
        <w:r w:rsidR="008416BF">
          <w:rPr>
            <w:rFonts w:ascii="Times New Roman" w:hAnsi="Times New Roman" w:cs="Times New Roman"/>
            <w:color w:val="000000"/>
          </w:rPr>
          <w:t>[</w:t>
        </w:r>
      </w:ins>
      <w:r w:rsidRPr="004D25F5">
        <w:rPr>
          <w:rFonts w:ascii="Times New Roman" w:hAnsi="Times New Roman" w:cs="Times New Roman"/>
          <w:color w:val="000000"/>
        </w:rPr>
        <w:t>a top and bottom part</w:t>
      </w:r>
      <w:ins w:id="214" w:author="cerickso" w:date="2016-12-21T16:10:00Z">
        <w:r w:rsidR="008416BF">
          <w:rPr>
            <w:rFonts w:ascii="Times New Roman" w:hAnsi="Times New Roman" w:cs="Times New Roman"/>
            <w:color w:val="000000"/>
          </w:rPr>
          <w:t>?]</w:t>
        </w:r>
      </w:ins>
      <w:r w:rsidRPr="004D25F5">
        <w:rPr>
          <w:rFonts w:ascii="Times New Roman" w:hAnsi="Times New Roman" w:cs="Times New Roman"/>
          <w:color w:val="000000"/>
        </w:rPr>
        <w:t>, which hold the object together</w:t>
      </w:r>
      <w:ins w:id="215" w:author="cerickso" w:date="2016-12-21T16:10:00Z">
        <w:r w:rsidR="009B25AC">
          <w:rPr>
            <w:rFonts w:ascii="Times New Roman" w:hAnsi="Times New Roman" w:cs="Times New Roman"/>
            <w:color w:val="000000"/>
          </w:rPr>
          <w:t>?</w:t>
        </w:r>
      </w:ins>
      <w:r w:rsidRPr="004D25F5">
        <w:rPr>
          <w:rFonts w:ascii="Times New Roman" w:hAnsi="Times New Roman" w:cs="Times New Roman"/>
          <w:color w:val="000000"/>
        </w:rPr>
        <w:t>. This part</w:t>
      </w:r>
      <w:ins w:id="216" w:author="cerickso" w:date="2016-12-21T16:10:00Z">
        <w:r w:rsidR="009B25AC">
          <w:rPr>
            <w:rFonts w:ascii="Times New Roman" w:hAnsi="Times New Roman" w:cs="Times New Roman"/>
            <w:color w:val="000000"/>
          </w:rPr>
          <w:t xml:space="preserve">? Which </w:t>
        </w:r>
      </w:ins>
      <w:ins w:id="217" w:author="cerickso" w:date="2016-12-21T16:11:00Z">
        <w:r w:rsidR="009B25AC">
          <w:rPr>
            <w:rFonts w:ascii="Times New Roman" w:hAnsi="Times New Roman" w:cs="Times New Roman"/>
            <w:color w:val="000000"/>
          </w:rPr>
          <w:t>one, the top or bottom?</w:t>
        </w:r>
      </w:ins>
      <w:r w:rsidRPr="004D25F5">
        <w:rPr>
          <w:rFonts w:ascii="Times New Roman" w:hAnsi="Times New Roman" w:cs="Times New Roman"/>
          <w:color w:val="000000"/>
        </w:rPr>
        <w:t xml:space="preserve"> is not more than foot and a half or so tall, limiting the types </w:t>
      </w:r>
      <w:ins w:id="218" w:author="cerickso" w:date="2016-12-21T16:11:00Z">
        <w:r w:rsidR="009B25AC">
          <w:rPr>
            <w:rFonts w:ascii="Times New Roman" w:hAnsi="Times New Roman" w:cs="Times New Roman"/>
            <w:color w:val="000000"/>
          </w:rPr>
          <w:t xml:space="preserve">and size </w:t>
        </w:r>
      </w:ins>
      <w:r w:rsidRPr="004D25F5">
        <w:rPr>
          <w:rFonts w:ascii="Times New Roman" w:hAnsi="Times New Roman" w:cs="Times New Roman"/>
          <w:color w:val="000000"/>
        </w:rPr>
        <w:t xml:space="preserve">of objects </w:t>
      </w:r>
      <w:del w:id="219" w:author="cerickso" w:date="2016-12-21T16:11:00Z">
        <w:r w:rsidRPr="004D25F5" w:rsidDel="009B25AC">
          <w:rPr>
            <w:rFonts w:ascii="Times New Roman" w:hAnsi="Times New Roman" w:cs="Times New Roman"/>
            <w:color w:val="000000"/>
          </w:rPr>
          <w:delText>and how large the objects can be</w:delText>
        </w:r>
      </w:del>
      <w:ins w:id="220" w:author="cerickso" w:date="2016-12-21T16:11:00Z">
        <w:r w:rsidR="009B25AC">
          <w:rPr>
            <w:rFonts w:ascii="Times New Roman" w:hAnsi="Times New Roman" w:cs="Times New Roman"/>
            <w:color w:val="000000"/>
          </w:rPr>
          <w:t>to be scanned</w:t>
        </w:r>
      </w:ins>
      <w:r w:rsidRPr="004D25F5">
        <w:rPr>
          <w:rFonts w:ascii="Times New Roman" w:hAnsi="Times New Roman" w:cs="Times New Roman"/>
          <w:color w:val="000000"/>
        </w:rPr>
        <w:t xml:space="preserve">. </w:t>
      </w:r>
      <w:ins w:id="221" w:author="cerickso" w:date="2016-12-21T16:15:00Z">
        <w:r w:rsidR="00D232FA">
          <w:rPr>
            <w:rFonts w:ascii="Times New Roman" w:hAnsi="Times New Roman" w:cs="Times New Roman"/>
            <w:color w:val="000000"/>
          </w:rPr>
          <w:t xml:space="preserve"> You need to define what you mean by “pieces”.</w:t>
        </w:r>
      </w:ins>
    </w:p>
    <w:p w14:paraId="01064A12" w14:textId="6EACAF9D"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In preparation for scanning, the object is placed on the platform and the top piece</w:t>
      </w:r>
      <w:ins w:id="222" w:author="cerickso" w:date="2016-12-21T16:11:00Z">
        <w:r w:rsidR="00A554EA">
          <w:rPr>
            <w:rFonts w:ascii="Times New Roman" w:hAnsi="Times New Roman" w:cs="Times New Roman"/>
            <w:color w:val="000000"/>
          </w:rPr>
          <w:t>? =top part?</w:t>
        </w:r>
      </w:ins>
      <w:r w:rsidRPr="004D25F5">
        <w:rPr>
          <w:rFonts w:ascii="Times New Roman" w:hAnsi="Times New Roman" w:cs="Times New Roman"/>
          <w:color w:val="000000"/>
        </w:rPr>
        <w:t xml:space="preserve"> </w:t>
      </w:r>
      <w:del w:id="223" w:author="cerickso" w:date="2016-12-21T16:11:00Z">
        <w:r w:rsidRPr="004D25F5" w:rsidDel="00A554EA">
          <w:rPr>
            <w:rFonts w:ascii="Times New Roman" w:hAnsi="Times New Roman" w:cs="Times New Roman"/>
            <w:color w:val="000000"/>
          </w:rPr>
          <w:delText xml:space="preserve">goes to a spot which appropriately </w:delText>
        </w:r>
      </w:del>
      <w:r w:rsidRPr="004D25F5">
        <w:rPr>
          <w:rFonts w:ascii="Times New Roman" w:hAnsi="Times New Roman" w:cs="Times New Roman"/>
          <w:color w:val="000000"/>
        </w:rPr>
        <w:t>holds the object in place. This must be done strategically so that all the important pieces are recognized</w:t>
      </w:r>
      <w:ins w:id="224" w:author="cerickso" w:date="2016-12-21T16:12:00Z">
        <w:r w:rsidR="00A554EA">
          <w:rPr>
            <w:rFonts w:ascii="Times New Roman" w:hAnsi="Times New Roman" w:cs="Times New Roman"/>
            <w:color w:val="000000"/>
          </w:rPr>
          <w:t>? Top piece and what other pieces?</w:t>
        </w:r>
      </w:ins>
      <w:r w:rsidRPr="004D25F5">
        <w:rPr>
          <w:rFonts w:ascii="Times New Roman" w:hAnsi="Times New Roman" w:cs="Times New Roman"/>
          <w:color w:val="000000"/>
        </w:rPr>
        <w:t>, as the bits</w:t>
      </w:r>
      <w:ins w:id="225" w:author="cerickso" w:date="2016-12-21T16:12:00Z">
        <w:r w:rsidR="00A554EA">
          <w:rPr>
            <w:rFonts w:ascii="Times New Roman" w:hAnsi="Times New Roman" w:cs="Times New Roman"/>
            <w:color w:val="000000"/>
          </w:rPr>
          <w:t>?</w:t>
        </w:r>
      </w:ins>
      <w:r w:rsidRPr="004D25F5">
        <w:rPr>
          <w:rFonts w:ascii="Times New Roman" w:hAnsi="Times New Roman" w:cs="Times New Roman"/>
          <w:color w:val="000000"/>
        </w:rPr>
        <w:t xml:space="preserve"> that the platform is holding will lose data since the platform gets scanned too. </w:t>
      </w:r>
      <w:ins w:id="226" w:author="cerickso" w:date="2016-12-21T16:12:00Z">
        <w:r w:rsidR="00A554EA">
          <w:rPr>
            <w:rFonts w:ascii="Times New Roman" w:hAnsi="Times New Roman" w:cs="Times New Roman"/>
            <w:color w:val="000000"/>
          </w:rPr>
          <w:t>You lost me.</w:t>
        </w:r>
      </w:ins>
    </w:p>
    <w:p w14:paraId="69543641" w14:textId="77777777"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lastRenderedPageBreak/>
        <w:t xml:space="preserve">After “scan” is first clicked on the NextEngine program, NextEngine ScanStudio, the flash releases taking an initial live image for a preview area. Here, I can adjust the scanners placement, and make sure the object is centered and in focus. </w:t>
      </w:r>
      <w:commentRangeStart w:id="227"/>
      <w:r w:rsidRPr="004D25F5">
        <w:rPr>
          <w:rFonts w:ascii="Times New Roman" w:hAnsi="Times New Roman" w:cs="Times New Roman"/>
          <w:color w:val="000000"/>
        </w:rPr>
        <w:t xml:space="preserve">It is </w:t>
      </w:r>
      <w:commentRangeEnd w:id="227"/>
      <w:r w:rsidR="00D232FA">
        <w:rPr>
          <w:rStyle w:val="CommentReference"/>
        </w:rPr>
        <w:commentReference w:id="227"/>
      </w:r>
      <w:r w:rsidRPr="004D25F5">
        <w:rPr>
          <w:rFonts w:ascii="Times New Roman" w:hAnsi="Times New Roman" w:cs="Times New Roman"/>
          <w:color w:val="000000"/>
        </w:rPr>
        <w:t xml:space="preserve">important that the rod is at the left side of the screen, since the base rotates clockwise. </w:t>
      </w:r>
    </w:p>
    <w:p w14:paraId="5EB251C6" w14:textId="7E921E09"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By clicking “scan” again, the actual scanning process begins</w:t>
      </w:r>
      <w:del w:id="228" w:author="cerickso" w:date="2016-12-21T16:13:00Z">
        <w:r w:rsidRPr="004D25F5" w:rsidDel="00D232FA">
          <w:rPr>
            <w:rFonts w:ascii="Times New Roman" w:hAnsi="Times New Roman" w:cs="Times New Roman"/>
            <w:color w:val="000000"/>
          </w:rPr>
          <w:delText>. It takes</w:delText>
        </w:r>
      </w:del>
      <w:ins w:id="229" w:author="cerickso" w:date="2016-12-21T16:13:00Z">
        <w:r w:rsidR="00D232FA">
          <w:rPr>
            <w:rFonts w:ascii="Times New Roman" w:hAnsi="Times New Roman" w:cs="Times New Roman"/>
            <w:color w:val="000000"/>
          </w:rPr>
          <w:t xml:space="preserve"> taking</w:t>
        </w:r>
      </w:ins>
      <w:r w:rsidRPr="004D25F5">
        <w:rPr>
          <w:rFonts w:ascii="Times New Roman" w:hAnsi="Times New Roman" w:cs="Times New Roman"/>
          <w:color w:val="000000"/>
        </w:rPr>
        <w:t xml:space="preserve"> about fifteen. minutes for the whole process</w:t>
      </w:r>
      <w:del w:id="230" w:author="cerickso" w:date="2016-12-21T16:13:00Z">
        <w:r w:rsidRPr="004D25F5" w:rsidDel="00D232FA">
          <w:rPr>
            <w:rFonts w:ascii="Times New Roman" w:hAnsi="Times New Roman" w:cs="Times New Roman"/>
            <w:color w:val="000000"/>
          </w:rPr>
          <w:delText xml:space="preserve"> to happen</w:delText>
        </w:r>
      </w:del>
      <w:r w:rsidRPr="004D25F5">
        <w:rPr>
          <w:rFonts w:ascii="Times New Roman" w:hAnsi="Times New Roman" w:cs="Times New Roman"/>
          <w:color w:val="000000"/>
        </w:rPr>
        <w:t xml:space="preserve">. The base rotates and stops at five checkpoints, creating five different images and scans </w:t>
      </w:r>
      <w:ins w:id="231" w:author="cerickso" w:date="2016-12-21T16:14:00Z">
        <w:r w:rsidR="00D232FA">
          <w:rPr>
            <w:rFonts w:ascii="Times New Roman" w:hAnsi="Times New Roman" w:cs="Times New Roman"/>
            <w:color w:val="000000"/>
          </w:rPr>
          <w:t xml:space="preserve">from different viewpoints </w:t>
        </w:r>
      </w:ins>
      <w:r w:rsidRPr="004D25F5">
        <w:rPr>
          <w:rFonts w:ascii="Times New Roman" w:hAnsi="Times New Roman" w:cs="Times New Roman"/>
          <w:color w:val="000000"/>
        </w:rPr>
        <w:t xml:space="preserve">that will </w:t>
      </w:r>
      <w:ins w:id="232" w:author="cerickso" w:date="2016-12-21T16:14:00Z">
        <w:r w:rsidR="00D232FA">
          <w:rPr>
            <w:rFonts w:ascii="Times New Roman" w:hAnsi="Times New Roman" w:cs="Times New Roman"/>
            <w:color w:val="000000"/>
          </w:rPr>
          <w:t>be later combined?</w:t>
        </w:r>
      </w:ins>
      <w:del w:id="233" w:author="cerickso" w:date="2016-12-21T16:14:00Z">
        <w:r w:rsidRPr="004D25F5" w:rsidDel="00D232FA">
          <w:rPr>
            <w:rFonts w:ascii="Times New Roman" w:hAnsi="Times New Roman" w:cs="Times New Roman"/>
            <w:color w:val="000000"/>
          </w:rPr>
          <w:delText xml:space="preserve">blend </w:delText>
        </w:r>
        <w:r w:rsidR="00967698" w:rsidRPr="000E1774" w:rsidDel="00D232FA">
          <w:rPr>
            <w:rFonts w:ascii="Times New Roman" w:hAnsi="Times New Roman" w:cs="Times New Roman"/>
            <w:color w:val="000000"/>
          </w:rPr>
          <w:delText>together</w:delText>
        </w:r>
      </w:del>
      <w:r w:rsidR="00967698" w:rsidRPr="000E1774">
        <w:rPr>
          <w:rFonts w:ascii="Times New Roman" w:hAnsi="Times New Roman" w:cs="Times New Roman"/>
          <w:color w:val="000000"/>
        </w:rPr>
        <w:t>.</w:t>
      </w:r>
    </w:p>
    <w:p w14:paraId="79F80F63" w14:textId="7321A1DE"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At the end of the process, one must </w:t>
      </w:r>
      <w:r w:rsidR="00967698" w:rsidRPr="000E1774">
        <w:rPr>
          <w:rFonts w:ascii="Times New Roman" w:hAnsi="Times New Roman" w:cs="Times New Roman"/>
          <w:color w:val="000000"/>
        </w:rPr>
        <w:t>click “</w:t>
      </w:r>
      <w:r w:rsidRPr="004D25F5">
        <w:rPr>
          <w:rFonts w:ascii="Times New Roman" w:hAnsi="Times New Roman" w:cs="Times New Roman"/>
          <w:color w:val="000000"/>
        </w:rPr>
        <w:t xml:space="preserve">trim” to edit </w:t>
      </w:r>
      <w:ins w:id="234" w:author="cerickso" w:date="2016-12-21T16:14:00Z">
        <w:r w:rsidR="00D232FA">
          <w:rPr>
            <w:rFonts w:ascii="Times New Roman" w:hAnsi="Times New Roman" w:cs="Times New Roman"/>
            <w:color w:val="000000"/>
          </w:rPr>
          <w:t xml:space="preserve">crop? </w:t>
        </w:r>
      </w:ins>
      <w:del w:id="235" w:author="cerickso" w:date="2016-12-21T16:14:00Z">
        <w:r w:rsidRPr="004D25F5" w:rsidDel="00D232FA">
          <w:rPr>
            <w:rFonts w:ascii="Times New Roman" w:hAnsi="Times New Roman" w:cs="Times New Roman"/>
            <w:color w:val="000000"/>
          </w:rPr>
          <w:delText xml:space="preserve">all of </w:delText>
        </w:r>
      </w:del>
      <w:r w:rsidRPr="004D25F5">
        <w:rPr>
          <w:rFonts w:ascii="Times New Roman" w:hAnsi="Times New Roman" w:cs="Times New Roman"/>
          <w:color w:val="000000"/>
        </w:rPr>
        <w:t>the platform pieces</w:t>
      </w:r>
      <w:ins w:id="236" w:author="cerickso" w:date="2016-12-21T16:14:00Z">
        <w:r w:rsidR="00D232FA">
          <w:rPr>
            <w:rFonts w:ascii="Times New Roman" w:hAnsi="Times New Roman" w:cs="Times New Roman"/>
            <w:color w:val="000000"/>
          </w:rPr>
          <w:t>?</w:t>
        </w:r>
      </w:ins>
      <w:r w:rsidRPr="004D25F5">
        <w:rPr>
          <w:rFonts w:ascii="Times New Roman" w:hAnsi="Times New Roman" w:cs="Times New Roman"/>
          <w:color w:val="000000"/>
        </w:rPr>
        <w:t xml:space="preserve"> </w:t>
      </w:r>
      <w:del w:id="237" w:author="cerickso" w:date="2016-12-21T16:16:00Z">
        <w:r w:rsidRPr="004D25F5" w:rsidDel="00D232FA">
          <w:rPr>
            <w:rFonts w:ascii="Times New Roman" w:hAnsi="Times New Roman" w:cs="Times New Roman"/>
            <w:color w:val="000000"/>
          </w:rPr>
          <w:delText xml:space="preserve">out </w:delText>
        </w:r>
      </w:del>
      <w:r w:rsidRPr="004D25F5">
        <w:rPr>
          <w:rFonts w:ascii="Times New Roman" w:hAnsi="Times New Roman" w:cs="Times New Roman"/>
          <w:color w:val="000000"/>
        </w:rPr>
        <w:t xml:space="preserve">using polygon and rectangle tools. The pieces that will be cut are highlighted red after selecting. Then one can </w:t>
      </w:r>
      <w:del w:id="238" w:author="cerickso" w:date="2016-12-21T16:16:00Z">
        <w:r w:rsidRPr="004D25F5" w:rsidDel="00D232FA">
          <w:rPr>
            <w:rFonts w:ascii="Times New Roman" w:hAnsi="Times New Roman" w:cs="Times New Roman"/>
            <w:color w:val="000000"/>
          </w:rPr>
          <w:delText xml:space="preserve">cut </w:delText>
        </w:r>
      </w:del>
      <w:ins w:id="239" w:author="cerickso" w:date="2016-12-21T16:16:00Z">
        <w:r w:rsidR="00D232FA">
          <w:rPr>
            <w:rFonts w:ascii="Times New Roman" w:hAnsi="Times New Roman" w:cs="Times New Roman"/>
            <w:color w:val="000000"/>
          </w:rPr>
          <w:t>delete</w:t>
        </w:r>
        <w:r w:rsidR="00D232FA" w:rsidRPr="004D25F5">
          <w:rPr>
            <w:rFonts w:ascii="Times New Roman" w:hAnsi="Times New Roman" w:cs="Times New Roman"/>
            <w:color w:val="000000"/>
          </w:rPr>
          <w:t xml:space="preserve"> </w:t>
        </w:r>
      </w:ins>
      <w:r w:rsidRPr="004D25F5">
        <w:rPr>
          <w:rFonts w:ascii="Times New Roman" w:hAnsi="Times New Roman" w:cs="Times New Roman"/>
          <w:color w:val="000000"/>
        </w:rPr>
        <w:t>the selected pieces</w:t>
      </w:r>
      <w:del w:id="240" w:author="cerickso" w:date="2016-12-21T16:16:00Z">
        <w:r w:rsidRPr="004D25F5" w:rsidDel="00D232FA">
          <w:rPr>
            <w:rFonts w:ascii="Times New Roman" w:hAnsi="Times New Roman" w:cs="Times New Roman"/>
            <w:color w:val="000000"/>
          </w:rPr>
          <w:delText xml:space="preserve"> out</w:delText>
        </w:r>
      </w:del>
      <w:r w:rsidRPr="004D25F5">
        <w:rPr>
          <w:rFonts w:ascii="Times New Roman" w:hAnsi="Times New Roman" w:cs="Times New Roman"/>
          <w:color w:val="000000"/>
        </w:rPr>
        <w:t xml:space="preserve">. After this, clicking “fuse” </w:t>
      </w:r>
      <w:del w:id="241" w:author="cerickso" w:date="2016-12-21T16:16:00Z">
        <w:r w:rsidRPr="004D25F5" w:rsidDel="00D232FA">
          <w:rPr>
            <w:rFonts w:ascii="Times New Roman" w:hAnsi="Times New Roman" w:cs="Times New Roman"/>
            <w:color w:val="000000"/>
          </w:rPr>
          <w:delText>bring all of</w:delText>
        </w:r>
      </w:del>
      <w:ins w:id="242" w:author="cerickso" w:date="2016-12-21T16:16:00Z">
        <w:r w:rsidR="00D232FA">
          <w:rPr>
            <w:rFonts w:ascii="Times New Roman" w:hAnsi="Times New Roman" w:cs="Times New Roman"/>
            <w:color w:val="000000"/>
          </w:rPr>
          <w:t>merges the</w:t>
        </w:r>
      </w:ins>
      <w:r w:rsidRPr="004D25F5">
        <w:rPr>
          <w:rFonts w:ascii="Times New Roman" w:hAnsi="Times New Roman" w:cs="Times New Roman"/>
          <w:color w:val="000000"/>
        </w:rPr>
        <w:t xml:space="preserve"> the scans and photo</w:t>
      </w:r>
      <w:ins w:id="243" w:author="cerickso" w:date="2016-12-21T16:16:00Z">
        <w:r w:rsidR="00D232FA">
          <w:rPr>
            <w:rFonts w:ascii="Times New Roman" w:hAnsi="Times New Roman" w:cs="Times New Roman"/>
            <w:color w:val="000000"/>
          </w:rPr>
          <w:t>graph</w:t>
        </w:r>
      </w:ins>
      <w:r w:rsidRPr="004D25F5">
        <w:rPr>
          <w:rFonts w:ascii="Times New Roman" w:hAnsi="Times New Roman" w:cs="Times New Roman"/>
          <w:color w:val="000000"/>
        </w:rPr>
        <w:t xml:space="preserve">s to a single </w:t>
      </w:r>
      <w:del w:id="244" w:author="cerickso" w:date="2016-12-21T16:16:00Z">
        <w:r w:rsidRPr="004D25F5" w:rsidDel="00D232FA">
          <w:rPr>
            <w:rFonts w:ascii="Times New Roman" w:hAnsi="Times New Roman" w:cs="Times New Roman"/>
            <w:color w:val="000000"/>
          </w:rPr>
          <w:delText xml:space="preserve">merged </w:delText>
        </w:r>
      </w:del>
      <w:r w:rsidRPr="004D25F5">
        <w:rPr>
          <w:rFonts w:ascii="Times New Roman" w:hAnsi="Times New Roman" w:cs="Times New Roman"/>
          <w:color w:val="000000"/>
        </w:rPr>
        <w:t>piece</w:t>
      </w:r>
      <w:ins w:id="245" w:author="cerickso" w:date="2016-12-21T16:16:00Z">
        <w:r w:rsidR="00D232FA">
          <w:rPr>
            <w:rFonts w:ascii="Times New Roman" w:hAnsi="Times New Roman" w:cs="Times New Roman"/>
            <w:color w:val="000000"/>
          </w:rPr>
          <w:t xml:space="preserve"> =</w:t>
        </w:r>
      </w:ins>
      <w:ins w:id="246" w:author="cerickso" w:date="2016-12-21T16:17:00Z">
        <w:r w:rsidR="00CB6A59">
          <w:rPr>
            <w:rFonts w:ascii="Times New Roman" w:hAnsi="Times New Roman" w:cs="Times New Roman"/>
            <w:color w:val="000000"/>
          </w:rPr>
          <w:t xml:space="preserve">3D </w:t>
        </w:r>
      </w:ins>
      <w:ins w:id="247" w:author="cerickso" w:date="2016-12-21T16:16:00Z">
        <w:r w:rsidR="00D232FA">
          <w:rPr>
            <w:rFonts w:ascii="Times New Roman" w:hAnsi="Times New Roman" w:cs="Times New Roman"/>
            <w:color w:val="000000"/>
          </w:rPr>
          <w:t>image</w:t>
        </w:r>
      </w:ins>
      <w:ins w:id="248" w:author="cerickso" w:date="2016-12-21T16:17:00Z">
        <w:r w:rsidR="00CB6A59">
          <w:rPr>
            <w:rFonts w:ascii="Times New Roman" w:hAnsi="Times New Roman" w:cs="Times New Roman"/>
            <w:color w:val="000000"/>
          </w:rPr>
          <w:t xml:space="preserve"> or 3D model</w:t>
        </w:r>
      </w:ins>
      <w:ins w:id="249" w:author="cerickso" w:date="2016-12-21T16:16:00Z">
        <w:r w:rsidR="00D232FA">
          <w:rPr>
            <w:rFonts w:ascii="Times New Roman" w:hAnsi="Times New Roman" w:cs="Times New Roman"/>
            <w:color w:val="000000"/>
          </w:rPr>
          <w:t>?</w:t>
        </w:r>
      </w:ins>
      <w:r w:rsidRPr="004D25F5">
        <w:rPr>
          <w:rFonts w:ascii="Times New Roman" w:hAnsi="Times New Roman" w:cs="Times New Roman"/>
          <w:color w:val="000000"/>
        </w:rPr>
        <w:t xml:space="preserve">. I did an initial save as back-up, then exported the files as mokech scan#.obj to be consistent. .Obj files are uploadable to Maya and most other three-dimensional modelling platforms. </w:t>
      </w:r>
    </w:p>
    <w:p w14:paraId="3C734FD6" w14:textId="77777777" w:rsidR="004D25F5" w:rsidRPr="004D25F5" w:rsidRDefault="004D25F5" w:rsidP="000E1774">
      <w:pPr>
        <w:numPr>
          <w:ilvl w:val="0"/>
          <w:numId w:val="2"/>
        </w:numPr>
        <w:spacing w:line="480" w:lineRule="auto"/>
        <w:textAlignment w:val="baseline"/>
        <w:rPr>
          <w:rFonts w:ascii="Times New Roman" w:hAnsi="Times New Roman" w:cs="Times New Roman"/>
          <w:color w:val="000000"/>
        </w:rPr>
      </w:pPr>
      <w:r w:rsidRPr="004D25F5">
        <w:rPr>
          <w:rFonts w:ascii="Times New Roman" w:hAnsi="Times New Roman" w:cs="Times New Roman"/>
          <w:color w:val="000000"/>
        </w:rPr>
        <w:t xml:space="preserve">Cleaning </w:t>
      </w:r>
    </w:p>
    <w:p w14:paraId="2ECA9CC9" w14:textId="1F9E1266"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While searching for ways to clean up my scans, which were full of holes after the initial process, I found Autodesk Remake. </w:t>
      </w:r>
      <w:ins w:id="250" w:author="cerickso" w:date="2016-12-21T16:18:00Z">
        <w:r w:rsidR="000E0949" w:rsidRPr="000E0949">
          <w:rPr>
            <w:rFonts w:ascii="Times New Roman" w:hAnsi="Times New Roman" w:cs="Times New Roman"/>
            <w:color w:val="000000"/>
          </w:rPr>
          <w:sym w:font="Wingdings" w:char="F0DF"/>
        </w:r>
        <w:r w:rsidR="000E0949">
          <w:rPr>
            <w:rFonts w:ascii="Times New Roman" w:hAnsi="Times New Roman" w:cs="Times New Roman"/>
            <w:color w:val="000000"/>
          </w:rPr>
          <w:t xml:space="preserve">rewrite. </w:t>
        </w:r>
      </w:ins>
      <w:r w:rsidRPr="004D25F5">
        <w:rPr>
          <w:rFonts w:ascii="Times New Roman" w:hAnsi="Times New Roman" w:cs="Times New Roman"/>
          <w:color w:val="000000"/>
        </w:rPr>
        <w:t>This program is specifically designed to work with three-dimensional scans and images</w:t>
      </w:r>
      <w:del w:id="251" w:author="cerickso" w:date="2016-12-21T16:18:00Z">
        <w:r w:rsidRPr="004D25F5" w:rsidDel="000E0949">
          <w:rPr>
            <w:rFonts w:ascii="Times New Roman" w:hAnsi="Times New Roman" w:cs="Times New Roman"/>
            <w:color w:val="000000"/>
          </w:rPr>
          <w:delText>. Within it is</w:delText>
        </w:r>
      </w:del>
      <w:ins w:id="252" w:author="cerickso" w:date="2016-12-21T16:18:00Z">
        <w:r w:rsidR="000E0949">
          <w:rPr>
            <w:rFonts w:ascii="Times New Roman" w:hAnsi="Times New Roman" w:cs="Times New Roman"/>
            <w:color w:val="000000"/>
          </w:rPr>
          <w:t xml:space="preserve"> with</w:t>
        </w:r>
      </w:ins>
      <w:r w:rsidRPr="004D25F5">
        <w:rPr>
          <w:rFonts w:ascii="Times New Roman" w:hAnsi="Times New Roman" w:cs="Times New Roman"/>
          <w:color w:val="000000"/>
        </w:rPr>
        <w:t xml:space="preserve"> options to do photogrammetry, editing, and preparation for three-dimensional printing. I uploaded my .obj</w:t>
      </w:r>
      <w:ins w:id="253" w:author="cerickso" w:date="2016-12-21T16:18:00Z">
        <w:r w:rsidR="000E0949">
          <w:rPr>
            <w:rFonts w:ascii="Times New Roman" w:hAnsi="Times New Roman" w:cs="Times New Roman"/>
            <w:color w:val="000000"/>
          </w:rPr>
          <w:t xml:space="preserve"> files</w:t>
        </w:r>
      </w:ins>
      <w:del w:id="254" w:author="cerickso" w:date="2016-12-21T16:18:00Z">
        <w:r w:rsidRPr="004D25F5" w:rsidDel="000E0949">
          <w:rPr>
            <w:rFonts w:ascii="Times New Roman" w:hAnsi="Times New Roman" w:cs="Times New Roman"/>
            <w:color w:val="000000"/>
          </w:rPr>
          <w:delText>s</w:delText>
        </w:r>
      </w:del>
      <w:r w:rsidRPr="004D25F5">
        <w:rPr>
          <w:rFonts w:ascii="Times New Roman" w:hAnsi="Times New Roman" w:cs="Times New Roman"/>
          <w:color w:val="000000"/>
        </w:rPr>
        <w:t xml:space="preserve">, I decided to work with six sherds, and edited them individually. </w:t>
      </w:r>
    </w:p>
    <w:p w14:paraId="2DED8EE8" w14:textId="221F810F" w:rsidR="004D25F5" w:rsidRPr="004D25F5" w:rsidRDefault="004D25F5" w:rsidP="000E1774">
      <w:pPr>
        <w:spacing w:line="480" w:lineRule="auto"/>
        <w:ind w:firstLine="720"/>
        <w:rPr>
          <w:rFonts w:ascii="Times New Roman" w:hAnsi="Times New Roman" w:cs="Times New Roman"/>
        </w:rPr>
      </w:pPr>
      <w:del w:id="255" w:author="cerickso" w:date="2016-12-21T16:18:00Z">
        <w:r w:rsidRPr="004D25F5" w:rsidDel="008513BB">
          <w:rPr>
            <w:rFonts w:ascii="Times New Roman" w:hAnsi="Times New Roman" w:cs="Times New Roman"/>
            <w:color w:val="000000"/>
          </w:rPr>
          <w:delText xml:space="preserve">In order </w:delText>
        </w:r>
      </w:del>
      <w:r w:rsidRPr="004D25F5">
        <w:rPr>
          <w:rFonts w:ascii="Times New Roman" w:hAnsi="Times New Roman" w:cs="Times New Roman"/>
          <w:color w:val="000000"/>
        </w:rPr>
        <w:t xml:space="preserve">to fill mesh holes, I clicked “edit” then the “fill hole” option. </w:t>
      </w:r>
      <w:commentRangeStart w:id="256"/>
      <w:r w:rsidRPr="004D25F5">
        <w:rPr>
          <w:rFonts w:ascii="Times New Roman" w:hAnsi="Times New Roman" w:cs="Times New Roman"/>
          <w:color w:val="000000"/>
        </w:rPr>
        <w:t xml:space="preserve">There are </w:t>
      </w:r>
      <w:commentRangeEnd w:id="256"/>
      <w:r w:rsidR="008513BB">
        <w:rPr>
          <w:rStyle w:val="CommentReference"/>
        </w:rPr>
        <w:commentReference w:id="256"/>
      </w:r>
      <w:r w:rsidRPr="004D25F5">
        <w:rPr>
          <w:rFonts w:ascii="Times New Roman" w:hAnsi="Times New Roman" w:cs="Times New Roman"/>
          <w:color w:val="000000"/>
        </w:rPr>
        <w:t xml:space="preserve">2 options for patching up a hole: smooth or flat. I first tried smooth but it rounded and </w:t>
      </w:r>
      <w:ins w:id="257" w:author="cerickso" w:date="2016-12-21T16:19:00Z">
        <w:r w:rsidR="008513BB">
          <w:rPr>
            <w:rFonts w:ascii="Times New Roman" w:hAnsi="Times New Roman" w:cs="Times New Roman"/>
            <w:color w:val="000000"/>
          </w:rPr>
          <w:t>[</w:t>
        </w:r>
      </w:ins>
      <w:r w:rsidRPr="004D25F5">
        <w:rPr>
          <w:rFonts w:ascii="Times New Roman" w:hAnsi="Times New Roman" w:cs="Times New Roman"/>
          <w:color w:val="000000"/>
        </w:rPr>
        <w:t>puffed out</w:t>
      </w:r>
      <w:ins w:id="258" w:author="cerickso" w:date="2016-12-21T16:19:00Z">
        <w:r w:rsidR="008513BB">
          <w:rPr>
            <w:rFonts w:ascii="Times New Roman" w:hAnsi="Times New Roman" w:cs="Times New Roman"/>
            <w:color w:val="000000"/>
          </w:rPr>
          <w:t>]</w:t>
        </w:r>
      </w:ins>
      <w:r w:rsidRPr="004D25F5">
        <w:rPr>
          <w:rFonts w:ascii="Times New Roman" w:hAnsi="Times New Roman" w:cs="Times New Roman"/>
          <w:color w:val="000000"/>
        </w:rPr>
        <w:t xml:space="preserve"> the area, </w:t>
      </w:r>
      <w:del w:id="259" w:author="cerickso" w:date="2016-12-21T16:19:00Z">
        <w:r w:rsidRPr="004D25F5" w:rsidDel="008513BB">
          <w:rPr>
            <w:rFonts w:ascii="Times New Roman" w:hAnsi="Times New Roman" w:cs="Times New Roman"/>
            <w:color w:val="000000"/>
          </w:rPr>
          <w:delText>this is</w:delText>
        </w:r>
      </w:del>
      <w:ins w:id="260" w:author="cerickso" w:date="2016-12-21T16:19:00Z">
        <w:r w:rsidR="008513BB">
          <w:rPr>
            <w:rFonts w:ascii="Times New Roman" w:hAnsi="Times New Roman" w:cs="Times New Roman"/>
            <w:color w:val="000000"/>
          </w:rPr>
          <w:t>which was</w:t>
        </w:r>
      </w:ins>
      <w:r w:rsidRPr="004D25F5">
        <w:rPr>
          <w:rFonts w:ascii="Times New Roman" w:hAnsi="Times New Roman" w:cs="Times New Roman"/>
          <w:color w:val="000000"/>
        </w:rPr>
        <w:t xml:space="preserve"> the edge of a sherd so this was not accurate. I undid this and tried flat, </w:t>
      </w:r>
      <w:r w:rsidRPr="004D25F5">
        <w:rPr>
          <w:rFonts w:ascii="Times New Roman" w:hAnsi="Times New Roman" w:cs="Times New Roman"/>
          <w:color w:val="000000"/>
        </w:rPr>
        <w:lastRenderedPageBreak/>
        <w:t xml:space="preserve">which worked </w:t>
      </w:r>
      <w:del w:id="261" w:author="cerickso" w:date="2016-12-21T16:19:00Z">
        <w:r w:rsidRPr="004D25F5" w:rsidDel="008513BB">
          <w:rPr>
            <w:rFonts w:ascii="Times New Roman" w:hAnsi="Times New Roman" w:cs="Times New Roman"/>
            <w:color w:val="000000"/>
          </w:rPr>
          <w:delText xml:space="preserve">out </w:delText>
        </w:r>
      </w:del>
      <w:r w:rsidRPr="004D25F5">
        <w:rPr>
          <w:rFonts w:ascii="Times New Roman" w:hAnsi="Times New Roman" w:cs="Times New Roman"/>
          <w:color w:val="000000"/>
        </w:rPr>
        <w:t>perfectly. I could not fill every single hole, and the program slowed down and crashed a couple of times</w:t>
      </w:r>
      <w:del w:id="262" w:author="cerickso" w:date="2016-12-21T16:19:00Z">
        <w:r w:rsidRPr="004D25F5" w:rsidDel="008513BB">
          <w:rPr>
            <w:rFonts w:ascii="Times New Roman" w:hAnsi="Times New Roman" w:cs="Times New Roman"/>
            <w:color w:val="000000"/>
          </w:rPr>
          <w:delText xml:space="preserve"> so I had to be careful</w:delText>
        </w:r>
      </w:del>
      <w:r w:rsidRPr="004D25F5">
        <w:rPr>
          <w:rFonts w:ascii="Times New Roman" w:hAnsi="Times New Roman" w:cs="Times New Roman"/>
          <w:color w:val="000000"/>
        </w:rPr>
        <w:t xml:space="preserve">. But </w:t>
      </w:r>
      <w:commentRangeStart w:id="263"/>
      <w:r w:rsidRPr="004D25F5">
        <w:rPr>
          <w:rFonts w:ascii="Times New Roman" w:hAnsi="Times New Roman" w:cs="Times New Roman"/>
          <w:color w:val="000000"/>
        </w:rPr>
        <w:t xml:space="preserve">it was </w:t>
      </w:r>
      <w:commentRangeEnd w:id="263"/>
      <w:r w:rsidR="008513BB">
        <w:rPr>
          <w:rStyle w:val="CommentReference"/>
        </w:rPr>
        <w:commentReference w:id="263"/>
      </w:r>
      <w:r w:rsidRPr="004D25F5">
        <w:rPr>
          <w:rFonts w:ascii="Times New Roman" w:hAnsi="Times New Roman" w:cs="Times New Roman"/>
          <w:color w:val="000000"/>
        </w:rPr>
        <w:t>a</w:t>
      </w:r>
      <w:del w:id="264" w:author="cerickso" w:date="2016-12-21T16:20:00Z">
        <w:r w:rsidRPr="004D25F5" w:rsidDel="008513BB">
          <w:rPr>
            <w:rFonts w:ascii="Times New Roman" w:hAnsi="Times New Roman" w:cs="Times New Roman"/>
            <w:color w:val="000000"/>
          </w:rPr>
          <w:delText xml:space="preserve"> very</w:delText>
        </w:r>
      </w:del>
      <w:r w:rsidRPr="004D25F5">
        <w:rPr>
          <w:rFonts w:ascii="Times New Roman" w:hAnsi="Times New Roman" w:cs="Times New Roman"/>
          <w:color w:val="000000"/>
        </w:rPr>
        <w:t xml:space="preserve"> quick and easy process, yielding cleaner scans.</w:t>
      </w:r>
    </w:p>
    <w:p w14:paraId="0D90237D" w14:textId="77777777" w:rsidR="004D25F5" w:rsidRPr="004D25F5" w:rsidRDefault="004D25F5" w:rsidP="000E1774">
      <w:pPr>
        <w:numPr>
          <w:ilvl w:val="0"/>
          <w:numId w:val="3"/>
        </w:numPr>
        <w:spacing w:line="480" w:lineRule="auto"/>
        <w:textAlignment w:val="baseline"/>
        <w:rPr>
          <w:rFonts w:ascii="Times New Roman" w:hAnsi="Times New Roman" w:cs="Times New Roman"/>
          <w:color w:val="000000"/>
        </w:rPr>
      </w:pPr>
      <w:r w:rsidRPr="004D25F5">
        <w:rPr>
          <w:rFonts w:ascii="Times New Roman" w:hAnsi="Times New Roman" w:cs="Times New Roman"/>
          <w:color w:val="000000"/>
        </w:rPr>
        <w:t xml:space="preserve">Reconstruction </w:t>
      </w:r>
    </w:p>
    <w:p w14:paraId="6DAE37A4" w14:textId="443BBAEB"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This process took the longest amount of time. </w:t>
      </w:r>
      <w:del w:id="265" w:author="cerickso" w:date="2016-12-21T16:20:00Z">
        <w:r w:rsidRPr="004D25F5" w:rsidDel="00AB2D6D">
          <w:rPr>
            <w:rFonts w:ascii="Times New Roman" w:hAnsi="Times New Roman" w:cs="Times New Roman"/>
            <w:color w:val="000000"/>
          </w:rPr>
          <w:delText xml:space="preserve">Even </w:delText>
        </w:r>
      </w:del>
      <w:del w:id="266" w:author="cerickso" w:date="2016-12-21T16:21:00Z">
        <w:r w:rsidRPr="004D25F5" w:rsidDel="00AB2D6D">
          <w:rPr>
            <w:rFonts w:ascii="Times New Roman" w:hAnsi="Times New Roman" w:cs="Times New Roman"/>
            <w:color w:val="000000"/>
          </w:rPr>
          <w:delText xml:space="preserve">in my final product, </w:delText>
        </w:r>
      </w:del>
      <w:r w:rsidRPr="004D25F5">
        <w:rPr>
          <w:rFonts w:ascii="Times New Roman" w:hAnsi="Times New Roman" w:cs="Times New Roman"/>
          <w:color w:val="000000"/>
        </w:rPr>
        <w:t xml:space="preserve">I </w:t>
      </w:r>
      <w:del w:id="267" w:author="cerickso" w:date="2016-12-21T16:20:00Z">
        <w:r w:rsidRPr="004D25F5" w:rsidDel="00AB2D6D">
          <w:rPr>
            <w:rFonts w:ascii="Times New Roman" w:hAnsi="Times New Roman" w:cs="Times New Roman"/>
            <w:color w:val="000000"/>
          </w:rPr>
          <w:delText xml:space="preserve">am sure there is </w:delText>
        </w:r>
      </w:del>
      <w:ins w:id="268" w:author="cerickso" w:date="2016-12-21T16:20:00Z">
        <w:r w:rsidR="00AB2D6D">
          <w:rPr>
            <w:rFonts w:ascii="Times New Roman" w:hAnsi="Times New Roman" w:cs="Times New Roman"/>
            <w:color w:val="000000"/>
          </w:rPr>
          <w:t xml:space="preserve">know that </w:t>
        </w:r>
      </w:ins>
      <w:r w:rsidRPr="004D25F5">
        <w:rPr>
          <w:rFonts w:ascii="Times New Roman" w:hAnsi="Times New Roman" w:cs="Times New Roman"/>
          <w:color w:val="000000"/>
        </w:rPr>
        <w:t xml:space="preserve">tweaking </w:t>
      </w:r>
      <w:del w:id="269" w:author="cerickso" w:date="2016-12-21T16:20:00Z">
        <w:r w:rsidRPr="004D25F5" w:rsidDel="00AB2D6D">
          <w:rPr>
            <w:rFonts w:ascii="Times New Roman" w:hAnsi="Times New Roman" w:cs="Times New Roman"/>
            <w:color w:val="000000"/>
          </w:rPr>
          <w:delText xml:space="preserve">to </w:delText>
        </w:r>
      </w:del>
      <w:ins w:id="270" w:author="cerickso" w:date="2016-12-21T16:20:00Z">
        <w:r w:rsidR="00AB2D6D">
          <w:rPr>
            <w:rFonts w:ascii="Times New Roman" w:hAnsi="Times New Roman" w:cs="Times New Roman"/>
            <w:color w:val="000000"/>
          </w:rPr>
          <w:t>must</w:t>
        </w:r>
        <w:r w:rsidR="00AB2D6D" w:rsidRPr="004D25F5">
          <w:rPr>
            <w:rFonts w:ascii="Times New Roman" w:hAnsi="Times New Roman" w:cs="Times New Roman"/>
            <w:color w:val="000000"/>
          </w:rPr>
          <w:t xml:space="preserve"> </w:t>
        </w:r>
      </w:ins>
      <w:r w:rsidRPr="004D25F5">
        <w:rPr>
          <w:rFonts w:ascii="Times New Roman" w:hAnsi="Times New Roman" w:cs="Times New Roman"/>
          <w:color w:val="000000"/>
        </w:rPr>
        <w:t>be done</w:t>
      </w:r>
      <w:ins w:id="271" w:author="cerickso" w:date="2016-12-21T16:21:00Z">
        <w:r w:rsidR="00AB2D6D">
          <w:rPr>
            <w:rFonts w:ascii="Times New Roman" w:hAnsi="Times New Roman" w:cs="Times New Roman"/>
            <w:color w:val="000000"/>
          </w:rPr>
          <w:t xml:space="preserve">  to my final product [</w:t>
        </w:r>
      </w:ins>
      <w:r w:rsidRPr="004D25F5">
        <w:rPr>
          <w:rFonts w:ascii="Times New Roman" w:hAnsi="Times New Roman" w:cs="Times New Roman"/>
          <w:color w:val="000000"/>
        </w:rPr>
        <w:t>, but I spent quite a number of hours even getting it to that point</w:t>
      </w:r>
      <w:ins w:id="272" w:author="cerickso" w:date="2016-12-21T16:21:00Z">
        <w:r w:rsidR="00AB2D6D">
          <w:rPr>
            <w:rFonts w:ascii="Times New Roman" w:hAnsi="Times New Roman" w:cs="Times New Roman"/>
            <w:color w:val="000000"/>
          </w:rPr>
          <w:t>? Which point,the final product or tweaking the final product?</w:t>
        </w:r>
      </w:ins>
      <w:r w:rsidRPr="004D25F5">
        <w:rPr>
          <w:rFonts w:ascii="Times New Roman" w:hAnsi="Times New Roman" w:cs="Times New Roman"/>
          <w:color w:val="000000"/>
        </w:rPr>
        <w:t>. I took a series of photo</w:t>
      </w:r>
      <w:ins w:id="273" w:author="cerickso" w:date="2016-12-21T16:22:00Z">
        <w:r w:rsidR="00AB2D6D">
          <w:rPr>
            <w:rFonts w:ascii="Times New Roman" w:hAnsi="Times New Roman" w:cs="Times New Roman"/>
            <w:color w:val="000000"/>
          </w:rPr>
          <w:t>graph</w:t>
        </w:r>
      </w:ins>
      <w:r w:rsidRPr="004D25F5">
        <w:rPr>
          <w:rFonts w:ascii="Times New Roman" w:hAnsi="Times New Roman" w:cs="Times New Roman"/>
          <w:color w:val="000000"/>
        </w:rPr>
        <w:t xml:space="preserve">s in which I paired a sherd with its most logical immediate relative. This was my bouncing off point. I uploaded an object at a time, in conjunction to immediate relative, and scaled each object at x = .099, y = .099, z = .099. It </w:t>
      </w:r>
      <w:del w:id="274" w:author="cerickso" w:date="2016-12-21T16:23:00Z">
        <w:r w:rsidRPr="004D25F5" w:rsidDel="00AB2D6D">
          <w:rPr>
            <w:rFonts w:ascii="Times New Roman" w:hAnsi="Times New Roman" w:cs="Times New Roman"/>
            <w:color w:val="000000"/>
          </w:rPr>
          <w:delText xml:space="preserve">even </w:delText>
        </w:r>
      </w:del>
      <w:r w:rsidRPr="004D25F5">
        <w:rPr>
          <w:rFonts w:ascii="Times New Roman" w:hAnsi="Times New Roman" w:cs="Times New Roman"/>
          <w:color w:val="000000"/>
        </w:rPr>
        <w:t>took me a little while to realize that having a stationary scale system</w:t>
      </w:r>
      <w:ins w:id="275" w:author="cerickso" w:date="2016-12-21T16:23:00Z">
        <w:r w:rsidR="00AB2D6D">
          <w:rPr>
            <w:rFonts w:ascii="Times New Roman" w:hAnsi="Times New Roman" w:cs="Times New Roman"/>
            <w:color w:val="000000"/>
          </w:rPr>
          <w:t xml:space="preserve"> incomplete sentence?</w:t>
        </w:r>
      </w:ins>
      <w:r w:rsidRPr="004D25F5">
        <w:rPr>
          <w:rFonts w:ascii="Times New Roman" w:hAnsi="Times New Roman" w:cs="Times New Roman"/>
          <w:color w:val="000000"/>
        </w:rPr>
        <w:t xml:space="preserve">. After I had good size and its pair, I </w:t>
      </w:r>
      <w:ins w:id="276" w:author="cerickso" w:date="2016-12-21T16:23:00Z">
        <w:r w:rsidR="00AB2D6D">
          <w:rPr>
            <w:rFonts w:ascii="Times New Roman" w:hAnsi="Times New Roman" w:cs="Times New Roman"/>
            <w:color w:val="000000"/>
          </w:rPr>
          <w:t>[</w:t>
        </w:r>
      </w:ins>
      <w:r w:rsidRPr="004D25F5">
        <w:rPr>
          <w:rFonts w:ascii="Times New Roman" w:hAnsi="Times New Roman" w:cs="Times New Roman"/>
          <w:color w:val="000000"/>
        </w:rPr>
        <w:t>fondled with</w:t>
      </w:r>
      <w:ins w:id="277" w:author="cerickso" w:date="2016-12-21T16:23:00Z">
        <w:r w:rsidR="00AB2D6D">
          <w:rPr>
            <w:rFonts w:ascii="Times New Roman" w:hAnsi="Times New Roman" w:cs="Times New Roman"/>
            <w:color w:val="000000"/>
          </w:rPr>
          <w:t>]</w:t>
        </w:r>
      </w:ins>
      <w:r w:rsidRPr="004D25F5">
        <w:rPr>
          <w:rFonts w:ascii="Times New Roman" w:hAnsi="Times New Roman" w:cs="Times New Roman"/>
          <w:color w:val="000000"/>
        </w:rPr>
        <w:t xml:space="preserve"> rotation and translation for each sherd until I believe it fit</w:t>
      </w:r>
      <w:del w:id="278" w:author="cerickso" w:date="2016-12-21T16:23:00Z">
        <w:r w:rsidRPr="004D25F5" w:rsidDel="00AB2D6D">
          <w:rPr>
            <w:rFonts w:ascii="Times New Roman" w:hAnsi="Times New Roman" w:cs="Times New Roman"/>
            <w:color w:val="000000"/>
          </w:rPr>
          <w:delText xml:space="preserve"> comfortably</w:delText>
        </w:r>
      </w:del>
      <w:r w:rsidRPr="004D25F5">
        <w:rPr>
          <w:rFonts w:ascii="Times New Roman" w:hAnsi="Times New Roman" w:cs="Times New Roman"/>
          <w:color w:val="000000"/>
        </w:rPr>
        <w:t xml:space="preserve">. </w:t>
      </w:r>
    </w:p>
    <w:p w14:paraId="4F99887C" w14:textId="0E622AA3"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Once I had an approximate location for each sherd, I did a profile spin to make a template </w:t>
      </w:r>
      <w:del w:id="279" w:author="cerickso" w:date="2016-12-21T16:23:00Z">
        <w:r w:rsidRPr="004D25F5" w:rsidDel="00AB2D6D">
          <w:rPr>
            <w:rFonts w:ascii="Times New Roman" w:hAnsi="Times New Roman" w:cs="Times New Roman"/>
            <w:color w:val="000000"/>
          </w:rPr>
          <w:delText xml:space="preserve">in order </w:delText>
        </w:r>
      </w:del>
      <w:r w:rsidRPr="004D25F5">
        <w:rPr>
          <w:rFonts w:ascii="Times New Roman" w:hAnsi="Times New Roman" w:cs="Times New Roman"/>
          <w:color w:val="000000"/>
        </w:rPr>
        <w:t xml:space="preserve">to finalize sherd placement and prepare for the animation. I did this by going to “curves/surfaces”, and used the “curve” tool to mark along the profile, starting at 0,0,0 and ending slightly above the origin point making the thickness of the pot. I then hit “revolve” and the pot was made. I scaled it down a little so that the sherds settled comfortably on top of the template, as opposed to meshing them together, which looked sloppy. </w:t>
      </w:r>
      <w:r w:rsidR="00967698" w:rsidRPr="000E1774">
        <w:rPr>
          <w:rFonts w:ascii="Times New Roman" w:hAnsi="Times New Roman" w:cs="Times New Roman"/>
          <w:color w:val="000000"/>
        </w:rPr>
        <w:t xml:space="preserve">I finally made the spinned pot transparent and a bright color to make it stand out but still let there be focus on the sherds when they rested on it. </w:t>
      </w:r>
    </w:p>
    <w:p w14:paraId="5015EB44" w14:textId="77777777" w:rsidR="004D25F5" w:rsidRPr="004D25F5" w:rsidRDefault="004D25F5" w:rsidP="000E1774">
      <w:pPr>
        <w:numPr>
          <w:ilvl w:val="0"/>
          <w:numId w:val="4"/>
        </w:numPr>
        <w:spacing w:line="480" w:lineRule="auto"/>
        <w:textAlignment w:val="baseline"/>
        <w:rPr>
          <w:rFonts w:ascii="Times New Roman" w:hAnsi="Times New Roman" w:cs="Times New Roman"/>
          <w:color w:val="000000"/>
        </w:rPr>
      </w:pPr>
      <w:r w:rsidRPr="004D25F5">
        <w:rPr>
          <w:rFonts w:ascii="Times New Roman" w:hAnsi="Times New Roman" w:cs="Times New Roman"/>
          <w:color w:val="000000"/>
        </w:rPr>
        <w:t xml:space="preserve">Animation </w:t>
      </w:r>
    </w:p>
    <w:p w14:paraId="73EF70F5" w14:textId="32B5E45A"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del w:id="280" w:author="cerickso" w:date="2016-12-21T16:24:00Z">
        <w:r w:rsidRPr="004D25F5" w:rsidDel="00DE7132">
          <w:rPr>
            <w:rFonts w:ascii="Times New Roman" w:hAnsi="Times New Roman" w:cs="Times New Roman"/>
            <w:color w:val="000000"/>
          </w:rPr>
          <w:delText>When I approached this</w:delText>
        </w:r>
      </w:del>
      <w:ins w:id="281" w:author="cerickso" w:date="2016-12-21T16:24:00Z">
        <w:r w:rsidR="00DE7132">
          <w:rPr>
            <w:rFonts w:ascii="Times New Roman" w:hAnsi="Times New Roman" w:cs="Times New Roman"/>
            <w:color w:val="000000"/>
          </w:rPr>
          <w:t>For</w:t>
        </w:r>
      </w:ins>
      <w:r w:rsidRPr="004D25F5">
        <w:rPr>
          <w:rFonts w:ascii="Times New Roman" w:hAnsi="Times New Roman" w:cs="Times New Roman"/>
          <w:color w:val="000000"/>
        </w:rPr>
        <w:t xml:space="preserve"> animation</w:t>
      </w:r>
      <w:ins w:id="282" w:author="cerickso" w:date="2016-12-21T16:24:00Z">
        <w:r w:rsidR="00DE7132">
          <w:rPr>
            <w:rFonts w:ascii="Times New Roman" w:hAnsi="Times New Roman" w:cs="Times New Roman"/>
            <w:color w:val="000000"/>
          </w:rPr>
          <w:t xml:space="preserve"> </w:t>
        </w:r>
      </w:ins>
      <w:r w:rsidRPr="004D25F5">
        <w:rPr>
          <w:rFonts w:ascii="Times New Roman" w:hAnsi="Times New Roman" w:cs="Times New Roman"/>
          <w:color w:val="000000"/>
        </w:rPr>
        <w:t xml:space="preserve"> I wanted the sherds </w:t>
      </w:r>
      <w:ins w:id="283" w:author="cerickso" w:date="2016-12-21T16:25:00Z">
        <w:r w:rsidR="00DE7132">
          <w:rPr>
            <w:rFonts w:ascii="Times New Roman" w:hAnsi="Times New Roman" w:cs="Times New Roman"/>
            <w:color w:val="000000"/>
          </w:rPr>
          <w:t>[</w:t>
        </w:r>
      </w:ins>
      <w:r w:rsidRPr="004D25F5">
        <w:rPr>
          <w:rFonts w:ascii="Times New Roman" w:hAnsi="Times New Roman" w:cs="Times New Roman"/>
          <w:color w:val="000000"/>
        </w:rPr>
        <w:t>to pop out in an explosive fashion</w:t>
      </w:r>
      <w:ins w:id="284" w:author="cerickso" w:date="2016-12-21T16:25:00Z">
        <w:r w:rsidR="00DE7132">
          <w:rPr>
            <w:rFonts w:ascii="Times New Roman" w:hAnsi="Times New Roman" w:cs="Times New Roman"/>
            <w:color w:val="000000"/>
          </w:rPr>
          <w:t>]</w:t>
        </w:r>
      </w:ins>
      <w:r w:rsidRPr="004D25F5">
        <w:rPr>
          <w:rFonts w:ascii="Times New Roman" w:hAnsi="Times New Roman" w:cs="Times New Roman"/>
          <w:color w:val="000000"/>
        </w:rPr>
        <w:t>. I wanted the pieces</w:t>
      </w:r>
      <w:ins w:id="285" w:author="cerickso" w:date="2016-12-21T16:25:00Z">
        <w:r w:rsidR="00DE7132">
          <w:rPr>
            <w:rFonts w:ascii="Times New Roman" w:hAnsi="Times New Roman" w:cs="Times New Roman"/>
            <w:color w:val="000000"/>
          </w:rPr>
          <w:t>? Sherds?</w:t>
        </w:r>
      </w:ins>
      <w:r w:rsidRPr="004D25F5">
        <w:rPr>
          <w:rFonts w:ascii="Times New Roman" w:hAnsi="Times New Roman" w:cs="Times New Roman"/>
          <w:color w:val="000000"/>
        </w:rPr>
        <w:t xml:space="preserve"> to be scattered, then come back together. </w:t>
      </w:r>
      <w:ins w:id="286" w:author="cerickso" w:date="2016-12-21T16:25:00Z">
        <w:r w:rsidR="00DE7132" w:rsidRPr="00DE7132">
          <w:rPr>
            <w:rFonts w:ascii="Times New Roman" w:hAnsi="Times New Roman" w:cs="Times New Roman"/>
            <w:color w:val="000000"/>
          </w:rPr>
          <w:sym w:font="Wingdings" w:char="F0DF"/>
        </w:r>
        <w:r w:rsidR="00DE7132">
          <w:rPr>
            <w:rFonts w:ascii="Times New Roman" w:hAnsi="Times New Roman" w:cs="Times New Roman"/>
            <w:color w:val="000000"/>
          </w:rPr>
          <w:t xml:space="preserve">rewrite. </w:t>
        </w:r>
        <w:r w:rsidR="00DE7132">
          <w:rPr>
            <w:rFonts w:ascii="Times New Roman" w:hAnsi="Times New Roman" w:cs="Times New Roman"/>
            <w:color w:val="000000"/>
          </w:rPr>
          <w:lastRenderedPageBreak/>
          <w:t xml:space="preserve">Specifically what kind of animation are you  trying to produce and why? Explain </w:t>
        </w:r>
      </w:ins>
      <w:ins w:id="287" w:author="cerickso" w:date="2016-12-21T16:26:00Z">
        <w:r w:rsidR="00DE7132">
          <w:rPr>
            <w:rFonts w:ascii="Times New Roman" w:hAnsi="Times New Roman" w:cs="Times New Roman"/>
            <w:color w:val="000000"/>
          </w:rPr>
          <w:t xml:space="preserve">first. </w:t>
        </w:r>
      </w:ins>
      <w:r w:rsidRPr="004D25F5">
        <w:rPr>
          <w:rFonts w:ascii="Times New Roman" w:hAnsi="Times New Roman" w:cs="Times New Roman"/>
          <w:color w:val="000000"/>
        </w:rPr>
        <w:t>Key frames are a relatively easy concept to understand. The program does most of the work, you just have to set the start and end points. To make things easier</w:t>
      </w:r>
      <w:ins w:id="288" w:author="cerickso" w:date="2016-12-21T16:26:00Z">
        <w:r w:rsidR="00DE7132">
          <w:rPr>
            <w:rFonts w:ascii="Times New Roman" w:hAnsi="Times New Roman" w:cs="Times New Roman"/>
            <w:color w:val="000000"/>
          </w:rPr>
          <w:t>,</w:t>
        </w:r>
      </w:ins>
      <w:r w:rsidRPr="004D25F5">
        <w:rPr>
          <w:rFonts w:ascii="Times New Roman" w:hAnsi="Times New Roman" w:cs="Times New Roman"/>
          <w:color w:val="000000"/>
        </w:rPr>
        <w:t xml:space="preserve"> I </w:t>
      </w:r>
      <w:del w:id="289" w:author="cerickso" w:date="2016-12-21T16:26:00Z">
        <w:r w:rsidRPr="004D25F5" w:rsidDel="00DE7132">
          <w:rPr>
            <w:rFonts w:ascii="Times New Roman" w:hAnsi="Times New Roman" w:cs="Times New Roman"/>
            <w:color w:val="000000"/>
          </w:rPr>
          <w:delText>started out working</w:delText>
        </w:r>
      </w:del>
      <w:ins w:id="290" w:author="cerickso" w:date="2016-12-21T16:26:00Z">
        <w:r w:rsidR="00DE7132">
          <w:rPr>
            <w:rFonts w:ascii="Times New Roman" w:hAnsi="Times New Roman" w:cs="Times New Roman"/>
            <w:color w:val="000000"/>
          </w:rPr>
          <w:t>worked</w:t>
        </w:r>
      </w:ins>
      <w:r w:rsidRPr="004D25F5">
        <w:rPr>
          <w:rFonts w:ascii="Times New Roman" w:hAnsi="Times New Roman" w:cs="Times New Roman"/>
          <w:color w:val="000000"/>
        </w:rPr>
        <w:t xml:space="preserve"> backwards, so I set the first </w:t>
      </w:r>
      <w:r w:rsidR="00967698" w:rsidRPr="000E1774">
        <w:rPr>
          <w:rFonts w:ascii="Times New Roman" w:hAnsi="Times New Roman" w:cs="Times New Roman"/>
          <w:color w:val="000000"/>
        </w:rPr>
        <w:t>key frame</w:t>
      </w:r>
      <w:r w:rsidRPr="004D25F5">
        <w:rPr>
          <w:rFonts w:ascii="Times New Roman" w:hAnsi="Times New Roman" w:cs="Times New Roman"/>
          <w:color w:val="000000"/>
        </w:rPr>
        <w:t xml:space="preserve"> by hitting the “s” key for each sherd while they were attached to the template. Then, individually, I scattered the pieces</w:t>
      </w:r>
      <w:del w:id="291" w:author="cerickso" w:date="2016-12-21T16:26:00Z">
        <w:r w:rsidRPr="004D25F5" w:rsidDel="00DE7132">
          <w:rPr>
            <w:rFonts w:ascii="Times New Roman" w:hAnsi="Times New Roman" w:cs="Times New Roman"/>
            <w:color w:val="000000"/>
          </w:rPr>
          <w:delText xml:space="preserve"> outward</w:delText>
        </w:r>
      </w:del>
      <w:r w:rsidRPr="004D25F5">
        <w:rPr>
          <w:rFonts w:ascii="Times New Roman" w:hAnsi="Times New Roman" w:cs="Times New Roman"/>
          <w:color w:val="000000"/>
        </w:rPr>
        <w:t xml:space="preserve">, fitting “s” again for each. When I pressed “play”, the sherds gracefully scattered off </w:t>
      </w:r>
      <w:ins w:id="292" w:author="cerickso" w:date="2016-12-21T16:27:00Z">
        <w:r w:rsidR="00DE7132">
          <w:rPr>
            <w:rFonts w:ascii="Times New Roman" w:hAnsi="Times New Roman" w:cs="Times New Roman"/>
            <w:color w:val="000000"/>
          </w:rPr>
          <w:t xml:space="preserve">=separated from? </w:t>
        </w:r>
      </w:ins>
      <w:r w:rsidRPr="004D25F5">
        <w:rPr>
          <w:rFonts w:ascii="Times New Roman" w:hAnsi="Times New Roman" w:cs="Times New Roman"/>
          <w:color w:val="000000"/>
        </w:rPr>
        <w:t xml:space="preserve">of the pot. By hitting the reverse “play” button, the pot put itself back together, which was one of my </w:t>
      </w:r>
      <w:del w:id="293" w:author="cerickso" w:date="2016-12-21T16:27:00Z">
        <w:r w:rsidRPr="004D25F5" w:rsidDel="00DE7132">
          <w:rPr>
            <w:rFonts w:ascii="Times New Roman" w:hAnsi="Times New Roman" w:cs="Times New Roman"/>
            <w:color w:val="000000"/>
          </w:rPr>
          <w:delText xml:space="preserve">end </w:delText>
        </w:r>
      </w:del>
      <w:r w:rsidRPr="004D25F5">
        <w:rPr>
          <w:rFonts w:ascii="Times New Roman" w:hAnsi="Times New Roman" w:cs="Times New Roman"/>
          <w:color w:val="000000"/>
        </w:rPr>
        <w:t xml:space="preserve">goals. </w:t>
      </w:r>
      <w:del w:id="294" w:author="cerickso" w:date="2016-12-21T16:27:00Z">
        <w:r w:rsidRPr="004D25F5" w:rsidDel="00DE7132">
          <w:rPr>
            <w:rFonts w:ascii="Times New Roman" w:hAnsi="Times New Roman" w:cs="Times New Roman"/>
            <w:color w:val="000000"/>
          </w:rPr>
          <w:delText xml:space="preserve">Later on, </w:delText>
        </w:r>
      </w:del>
      <w:r w:rsidRPr="004D25F5">
        <w:rPr>
          <w:rFonts w:ascii="Times New Roman" w:hAnsi="Times New Roman" w:cs="Times New Roman"/>
          <w:color w:val="000000"/>
        </w:rPr>
        <w:t xml:space="preserve">after </w:t>
      </w:r>
      <w:del w:id="295" w:author="cerickso" w:date="2016-12-21T16:27:00Z">
        <w:r w:rsidRPr="004D25F5" w:rsidDel="00DE7132">
          <w:rPr>
            <w:rFonts w:ascii="Times New Roman" w:hAnsi="Times New Roman" w:cs="Times New Roman"/>
            <w:color w:val="000000"/>
          </w:rPr>
          <w:delText>I created</w:delText>
        </w:r>
      </w:del>
      <w:ins w:id="296" w:author="cerickso" w:date="2016-12-21T16:27:00Z">
        <w:r w:rsidR="00DE7132">
          <w:rPr>
            <w:rFonts w:ascii="Times New Roman" w:hAnsi="Times New Roman" w:cs="Times New Roman"/>
            <w:color w:val="000000"/>
          </w:rPr>
          <w:t>creating</w:t>
        </w:r>
      </w:ins>
      <w:r w:rsidRPr="004D25F5">
        <w:rPr>
          <w:rFonts w:ascii="Times New Roman" w:hAnsi="Times New Roman" w:cs="Times New Roman"/>
          <w:color w:val="000000"/>
        </w:rPr>
        <w:t xml:space="preserve"> a plane and an archaeological dig-site scene, </w:t>
      </w:r>
      <w:r w:rsidR="00967698" w:rsidRPr="000E1774">
        <w:rPr>
          <w:rFonts w:ascii="Times New Roman" w:hAnsi="Times New Roman" w:cs="Times New Roman"/>
          <w:color w:val="000000"/>
        </w:rPr>
        <w:t>I</w:t>
      </w:r>
      <w:r w:rsidRPr="004D25F5">
        <w:rPr>
          <w:rFonts w:ascii="Times New Roman" w:hAnsi="Times New Roman" w:cs="Times New Roman"/>
          <w:color w:val="000000"/>
        </w:rPr>
        <w:t xml:space="preserve"> decided to make this animation in two parts. Rather than go through the work of manually reversing the animation so I would not have to worry about reverse “play”, I would do the following: Copy the first </w:t>
      </w:r>
      <w:r w:rsidR="00967698" w:rsidRPr="000E1774">
        <w:rPr>
          <w:rFonts w:ascii="Times New Roman" w:hAnsi="Times New Roman" w:cs="Times New Roman"/>
          <w:color w:val="000000"/>
        </w:rPr>
        <w:t>key frame</w:t>
      </w:r>
      <w:r w:rsidRPr="004D25F5">
        <w:rPr>
          <w:rFonts w:ascii="Times New Roman" w:hAnsi="Times New Roman" w:cs="Times New Roman"/>
          <w:color w:val="000000"/>
        </w:rPr>
        <w:t xml:space="preserve"> and past it to the very end at “200”, since the animation was just set from zero to “115” at this time. So what would happen, is that the pot would come apart, rest in the dirt for a few seconds, then pick itself back up and unto the template again. </w:t>
      </w:r>
      <w:del w:id="297" w:author="cerickso" w:date="2016-12-21T16:28:00Z">
        <w:r w:rsidRPr="004D25F5" w:rsidDel="00DE7132">
          <w:rPr>
            <w:rFonts w:ascii="Times New Roman" w:hAnsi="Times New Roman" w:cs="Times New Roman"/>
            <w:color w:val="000000"/>
          </w:rPr>
          <w:delText xml:space="preserve">Here is </w:delText>
        </w:r>
      </w:del>
      <w:r w:rsidRPr="004D25F5">
        <w:rPr>
          <w:rFonts w:ascii="Times New Roman" w:hAnsi="Times New Roman" w:cs="Times New Roman"/>
          <w:color w:val="000000"/>
        </w:rPr>
        <w:t>my justification</w:t>
      </w:r>
      <w:ins w:id="298" w:author="cerickso" w:date="2016-12-21T16:28:00Z">
        <w:r w:rsidR="00DE7132">
          <w:rPr>
            <w:rFonts w:ascii="Times New Roman" w:hAnsi="Times New Roman" w:cs="Times New Roman"/>
            <w:color w:val="000000"/>
          </w:rPr>
          <w:t xml:space="preserve"> is to show</w:t>
        </w:r>
      </w:ins>
      <w:del w:id="299" w:author="cerickso" w:date="2016-12-21T16:28:00Z">
        <w:r w:rsidRPr="004D25F5" w:rsidDel="00DE7132">
          <w:rPr>
            <w:rFonts w:ascii="Times New Roman" w:hAnsi="Times New Roman" w:cs="Times New Roman"/>
            <w:color w:val="000000"/>
          </w:rPr>
          <w:delText>:</w:delText>
        </w:r>
      </w:del>
      <w:r w:rsidRPr="004D25F5">
        <w:rPr>
          <w:rFonts w:ascii="Times New Roman" w:hAnsi="Times New Roman" w:cs="Times New Roman"/>
          <w:color w:val="000000"/>
        </w:rPr>
        <w:t xml:space="preserve"> A pot starts together, then breaks over time (wear and tear, stratigraphically piled on, broken during the dig), then </w:t>
      </w:r>
      <w:commentRangeStart w:id="300"/>
      <w:r w:rsidRPr="004D25F5">
        <w:rPr>
          <w:rFonts w:ascii="Times New Roman" w:hAnsi="Times New Roman" w:cs="Times New Roman"/>
          <w:color w:val="000000"/>
        </w:rPr>
        <w:t xml:space="preserve">it is </w:t>
      </w:r>
      <w:commentRangeEnd w:id="300"/>
      <w:r w:rsidR="00DE7132">
        <w:rPr>
          <w:rStyle w:val="CommentReference"/>
        </w:rPr>
        <w:commentReference w:id="300"/>
      </w:r>
      <w:r w:rsidRPr="004D25F5">
        <w:rPr>
          <w:rFonts w:ascii="Times New Roman" w:hAnsi="Times New Roman" w:cs="Times New Roman"/>
          <w:color w:val="000000"/>
        </w:rPr>
        <w:t xml:space="preserve">the archaeologist's job to piece the pot back together if they choose to, or as I am choosing to through animation. </w:t>
      </w:r>
    </w:p>
    <w:p w14:paraId="43CD5E5D" w14:textId="77777777" w:rsidR="004D25F5" w:rsidRPr="004D25F5" w:rsidRDefault="004D25F5" w:rsidP="000E1774">
      <w:pPr>
        <w:numPr>
          <w:ilvl w:val="0"/>
          <w:numId w:val="5"/>
        </w:numPr>
        <w:spacing w:line="480" w:lineRule="auto"/>
        <w:textAlignment w:val="baseline"/>
        <w:rPr>
          <w:rFonts w:ascii="Times New Roman" w:hAnsi="Times New Roman" w:cs="Times New Roman"/>
          <w:color w:val="000000"/>
        </w:rPr>
      </w:pPr>
      <w:r w:rsidRPr="004D25F5">
        <w:rPr>
          <w:rFonts w:ascii="Times New Roman" w:hAnsi="Times New Roman" w:cs="Times New Roman"/>
          <w:color w:val="000000"/>
        </w:rPr>
        <w:t xml:space="preserve">Setting the Scene </w:t>
      </w:r>
    </w:p>
    <w:p w14:paraId="38A9FD43" w14:textId="3E653DAE"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tab/>
      </w:r>
      <w:r w:rsidRPr="004D25F5">
        <w:rPr>
          <w:rFonts w:ascii="Times New Roman" w:hAnsi="Times New Roman" w:cs="Times New Roman"/>
          <w:color w:val="000000"/>
        </w:rPr>
        <w:t xml:space="preserve">Setting came in between animation, since I worked on that on and off, but I did not think to do this until the end of my process. I decided I wanted to place my pot where it came from, the </w:t>
      </w:r>
      <w:r w:rsidR="007530B4" w:rsidRPr="004D25F5">
        <w:rPr>
          <w:rFonts w:ascii="Times New Roman" w:hAnsi="Times New Roman" w:cs="Times New Roman"/>
          <w:color w:val="000000"/>
        </w:rPr>
        <w:t xml:space="preserve">Middle Eastern </w:t>
      </w:r>
      <w:r w:rsidRPr="004D25F5">
        <w:rPr>
          <w:rFonts w:ascii="Times New Roman" w:hAnsi="Times New Roman" w:cs="Times New Roman"/>
          <w:color w:val="000000"/>
        </w:rPr>
        <w:t xml:space="preserve">ancient sands, on an excavation site. While a minimalist free-floating view can </w:t>
      </w:r>
      <w:del w:id="301" w:author="cerickso" w:date="2016-12-21T16:29:00Z">
        <w:r w:rsidRPr="004D25F5" w:rsidDel="007530B4">
          <w:rPr>
            <w:rFonts w:ascii="Times New Roman" w:hAnsi="Times New Roman" w:cs="Times New Roman"/>
            <w:color w:val="000000"/>
          </w:rPr>
          <w:delText>look good for a</w:delText>
        </w:r>
      </w:del>
      <w:ins w:id="302" w:author="cerickso" w:date="2016-12-21T16:29:00Z">
        <w:r w:rsidR="007530B4">
          <w:rPr>
            <w:rFonts w:ascii="Times New Roman" w:hAnsi="Times New Roman" w:cs="Times New Roman"/>
            <w:color w:val="000000"/>
          </w:rPr>
          <w:t>emphasize</w:t>
        </w:r>
      </w:ins>
      <w:r w:rsidRPr="004D25F5">
        <w:rPr>
          <w:rFonts w:ascii="Times New Roman" w:hAnsi="Times New Roman" w:cs="Times New Roman"/>
          <w:color w:val="000000"/>
        </w:rPr>
        <w:t xml:space="preserve"> certain futuristic look, context is important for the viewer to understand</w:t>
      </w:r>
      <w:del w:id="303" w:author="cerickso" w:date="2016-12-21T16:30:00Z">
        <w:r w:rsidRPr="004D25F5" w:rsidDel="007530B4">
          <w:rPr>
            <w:rFonts w:ascii="Times New Roman" w:hAnsi="Times New Roman" w:cs="Times New Roman"/>
            <w:color w:val="000000"/>
          </w:rPr>
          <w:delText>,</w:delText>
        </w:r>
      </w:del>
      <w:r w:rsidRPr="004D25F5">
        <w:rPr>
          <w:rFonts w:ascii="Times New Roman" w:hAnsi="Times New Roman" w:cs="Times New Roman"/>
          <w:color w:val="000000"/>
        </w:rPr>
        <w:t xml:space="preserve"> and helps them to “visualize the past</w:t>
      </w:r>
      <w:ins w:id="304" w:author="cerickso" w:date="2016-12-21T16:30:00Z">
        <w:r w:rsidR="007530B4">
          <w:rPr>
            <w:rFonts w:ascii="Times New Roman" w:hAnsi="Times New Roman" w:cs="Times New Roman"/>
            <w:color w:val="000000"/>
          </w:rPr>
          <w:t>.</w:t>
        </w:r>
      </w:ins>
      <w:r w:rsidRPr="004D25F5">
        <w:rPr>
          <w:rFonts w:ascii="Times New Roman" w:hAnsi="Times New Roman" w:cs="Times New Roman"/>
          <w:color w:val="000000"/>
        </w:rPr>
        <w:t>”</w:t>
      </w:r>
      <w:del w:id="305" w:author="cerickso" w:date="2016-12-21T16:30:00Z">
        <w:r w:rsidRPr="004D25F5" w:rsidDel="007530B4">
          <w:rPr>
            <w:rFonts w:ascii="Times New Roman" w:hAnsi="Times New Roman" w:cs="Times New Roman"/>
            <w:color w:val="000000"/>
          </w:rPr>
          <w:delText>.</w:delText>
        </w:r>
      </w:del>
      <w:r w:rsidRPr="004D25F5">
        <w:rPr>
          <w:rFonts w:ascii="Times New Roman" w:hAnsi="Times New Roman" w:cs="Times New Roman"/>
          <w:color w:val="000000"/>
        </w:rPr>
        <w:t xml:space="preserve"> </w:t>
      </w:r>
    </w:p>
    <w:p w14:paraId="6C65C742" w14:textId="49FE5AAA" w:rsidR="004D25F5" w:rsidRPr="004D25F5" w:rsidRDefault="004D25F5" w:rsidP="000E1774">
      <w:pPr>
        <w:spacing w:line="480" w:lineRule="auto"/>
        <w:rPr>
          <w:rFonts w:ascii="Times New Roman" w:hAnsi="Times New Roman" w:cs="Times New Roman"/>
        </w:rPr>
      </w:pPr>
      <w:r w:rsidRPr="000E1774">
        <w:rPr>
          <w:rFonts w:ascii="Times New Roman" w:hAnsi="Times New Roman" w:cs="Times New Roman"/>
          <w:color w:val="000000"/>
        </w:rPr>
        <w:lastRenderedPageBreak/>
        <w:tab/>
      </w:r>
      <w:r w:rsidRPr="004D25F5">
        <w:rPr>
          <w:rFonts w:ascii="Times New Roman" w:hAnsi="Times New Roman" w:cs="Times New Roman"/>
          <w:color w:val="000000"/>
        </w:rPr>
        <w:t xml:space="preserve">First I had to create a plane, so selecting this option from the “polygon” tab and stretching it </w:t>
      </w:r>
      <w:del w:id="306" w:author="cerickso" w:date="2016-12-21T16:30:00Z">
        <w:r w:rsidRPr="004D25F5" w:rsidDel="007530B4">
          <w:rPr>
            <w:rFonts w:ascii="Times New Roman" w:hAnsi="Times New Roman" w:cs="Times New Roman"/>
            <w:color w:val="000000"/>
          </w:rPr>
          <w:delText xml:space="preserve">out </w:delText>
        </w:r>
      </w:del>
      <w:r w:rsidRPr="004D25F5">
        <w:rPr>
          <w:rFonts w:ascii="Times New Roman" w:hAnsi="Times New Roman" w:cs="Times New Roman"/>
          <w:color w:val="000000"/>
        </w:rPr>
        <w:t>appropriately, I was ready to work on it. To create a realistic texture for the plane</w:t>
      </w:r>
      <w:ins w:id="307" w:author="cerickso" w:date="2016-12-21T16:30:00Z">
        <w:r w:rsidR="007530B4">
          <w:rPr>
            <w:rFonts w:ascii="Times New Roman" w:hAnsi="Times New Roman" w:cs="Times New Roman"/>
            <w:color w:val="000000"/>
          </w:rPr>
          <w:t>,</w:t>
        </w:r>
      </w:ins>
      <w:r w:rsidRPr="004D25F5">
        <w:rPr>
          <w:rFonts w:ascii="Times New Roman" w:hAnsi="Times New Roman" w:cs="Times New Roman"/>
          <w:color w:val="000000"/>
        </w:rPr>
        <w:t xml:space="preserve"> I made my plan with a DEM (Digital Elevation Model) stock photo</w:t>
      </w:r>
      <w:ins w:id="308" w:author="cerickso" w:date="2016-12-21T16:30:00Z">
        <w:r w:rsidR="007530B4">
          <w:rPr>
            <w:rFonts w:ascii="Times New Roman" w:hAnsi="Times New Roman" w:cs="Times New Roman"/>
            <w:color w:val="000000"/>
          </w:rPr>
          <w:t>graph</w:t>
        </w:r>
      </w:ins>
      <w:r w:rsidRPr="004D25F5">
        <w:rPr>
          <w:rFonts w:ascii="Times New Roman" w:hAnsi="Times New Roman" w:cs="Times New Roman"/>
          <w:color w:val="000000"/>
        </w:rPr>
        <w:t xml:space="preserve">. I did this by using the “Sculpt Geometry Tool”, selecting the “pull” </w:t>
      </w:r>
      <w:r w:rsidR="005A741E" w:rsidRPr="000E1774">
        <w:rPr>
          <w:rFonts w:ascii="Times New Roman" w:hAnsi="Times New Roman" w:cs="Times New Roman"/>
          <w:color w:val="000000"/>
        </w:rPr>
        <w:t>parameter</w:t>
      </w:r>
      <w:r w:rsidRPr="004D25F5">
        <w:rPr>
          <w:rFonts w:ascii="Times New Roman" w:hAnsi="Times New Roman" w:cs="Times New Roman"/>
          <w:color w:val="000000"/>
        </w:rPr>
        <w:t>, and then importing the DEM as the map. .png files work best for this method. I stretched it</w:t>
      </w:r>
      <w:del w:id="309" w:author="cerickso" w:date="2016-12-21T16:31:00Z">
        <w:r w:rsidRPr="004D25F5" w:rsidDel="00467B96">
          <w:rPr>
            <w:rFonts w:ascii="Times New Roman" w:hAnsi="Times New Roman" w:cs="Times New Roman"/>
            <w:color w:val="000000"/>
          </w:rPr>
          <w:delText xml:space="preserve"> out</w:delText>
        </w:r>
      </w:del>
      <w:r w:rsidRPr="004D25F5">
        <w:rPr>
          <w:rFonts w:ascii="Times New Roman" w:hAnsi="Times New Roman" w:cs="Times New Roman"/>
          <w:color w:val="000000"/>
        </w:rPr>
        <w:t xml:space="preserve"> so I could make it seem like a </w:t>
      </w:r>
      <w:commentRangeStart w:id="310"/>
      <w:r w:rsidR="005A741E" w:rsidRPr="000E1774">
        <w:rPr>
          <w:rFonts w:ascii="Times New Roman" w:hAnsi="Times New Roman" w:cs="Times New Roman"/>
          <w:color w:val="000000"/>
        </w:rPr>
        <w:t xml:space="preserve">bumpier </w:t>
      </w:r>
      <w:r w:rsidRPr="004D25F5">
        <w:rPr>
          <w:rFonts w:ascii="Times New Roman" w:hAnsi="Times New Roman" w:cs="Times New Roman"/>
          <w:color w:val="000000"/>
        </w:rPr>
        <w:t>close-up area</w:t>
      </w:r>
      <w:commentRangeEnd w:id="310"/>
      <w:r w:rsidR="00467B96">
        <w:rPr>
          <w:rStyle w:val="CommentReference"/>
        </w:rPr>
        <w:commentReference w:id="310"/>
      </w:r>
      <w:r w:rsidRPr="004D25F5">
        <w:rPr>
          <w:rFonts w:ascii="Times New Roman" w:hAnsi="Times New Roman" w:cs="Times New Roman"/>
          <w:color w:val="000000"/>
        </w:rPr>
        <w:t xml:space="preserve">. I thickened it using the “extrude” tool. Next I wanted it to be realistic, so I created texture by right clicking the plane, selecting “create new material", adding a new lambert, selecting the grid next to “color” for lambert”, and played around with different terrains. I settled with mountainous, but I added a stock image on top to make it more realistic. </w:t>
      </w:r>
    </w:p>
    <w:p w14:paraId="179A199A" w14:textId="21635766" w:rsidR="004D25F5" w:rsidRDefault="004D25F5" w:rsidP="000E1774">
      <w:pPr>
        <w:spacing w:line="480" w:lineRule="auto"/>
        <w:rPr>
          <w:ins w:id="311" w:author="cerickso" w:date="2016-12-22T09:05:00Z"/>
          <w:rFonts w:ascii="Times New Roman" w:hAnsi="Times New Roman" w:cs="Times New Roman"/>
          <w:color w:val="000000"/>
        </w:rPr>
      </w:pPr>
      <w:r w:rsidRPr="000E1774">
        <w:rPr>
          <w:rFonts w:ascii="Times New Roman" w:hAnsi="Times New Roman" w:cs="Times New Roman"/>
          <w:color w:val="000000"/>
        </w:rPr>
        <w:tab/>
      </w:r>
      <w:r w:rsidRPr="004D25F5">
        <w:rPr>
          <w:rFonts w:ascii="Times New Roman" w:hAnsi="Times New Roman" w:cs="Times New Roman"/>
          <w:color w:val="000000"/>
        </w:rPr>
        <w:t xml:space="preserve">To </w:t>
      </w:r>
      <w:del w:id="312" w:author="cerickso" w:date="2016-12-21T16:32:00Z">
        <w:r w:rsidRPr="004D25F5" w:rsidDel="00562C03">
          <w:rPr>
            <w:rFonts w:ascii="Times New Roman" w:hAnsi="Times New Roman" w:cs="Times New Roman"/>
            <w:color w:val="000000"/>
          </w:rPr>
          <w:delText>top off</w:delText>
        </w:r>
      </w:del>
      <w:ins w:id="313" w:author="cerickso" w:date="2016-12-21T16:32:00Z">
        <w:r w:rsidR="00562C03">
          <w:rPr>
            <w:rFonts w:ascii="Times New Roman" w:hAnsi="Times New Roman" w:cs="Times New Roman"/>
            <w:color w:val="000000"/>
          </w:rPr>
          <w:t>increase</w:t>
        </w:r>
      </w:ins>
      <w:r w:rsidRPr="004D25F5">
        <w:rPr>
          <w:rFonts w:ascii="Times New Roman" w:hAnsi="Times New Roman" w:cs="Times New Roman"/>
          <w:color w:val="000000"/>
        </w:rPr>
        <w:t xml:space="preserve"> the realism, I replicated some of the sherds, resized them, and scattered them across the plane. This applies to the idea that sherds are </w:t>
      </w:r>
      <w:del w:id="314" w:author="cerickso" w:date="2016-12-21T16:32:00Z">
        <w:r w:rsidRPr="004D25F5" w:rsidDel="00562C03">
          <w:rPr>
            <w:rFonts w:ascii="Times New Roman" w:hAnsi="Times New Roman" w:cs="Times New Roman"/>
            <w:color w:val="000000"/>
          </w:rPr>
          <w:delText xml:space="preserve">very </w:delText>
        </w:r>
      </w:del>
      <w:r w:rsidRPr="004D25F5">
        <w:rPr>
          <w:rFonts w:ascii="Times New Roman" w:hAnsi="Times New Roman" w:cs="Times New Roman"/>
          <w:color w:val="000000"/>
        </w:rPr>
        <w:t xml:space="preserve">complicated to pick out and piece together. </w:t>
      </w:r>
      <w:ins w:id="315" w:author="cerickso" w:date="2016-12-21T16:32:00Z">
        <w:r w:rsidR="00562C03" w:rsidRPr="00562C03">
          <w:rPr>
            <w:rFonts w:ascii="Times New Roman" w:hAnsi="Times New Roman" w:cs="Times New Roman"/>
            <w:color w:val="000000"/>
          </w:rPr>
          <w:sym w:font="Wingdings" w:char="F0DF"/>
        </w:r>
        <w:r w:rsidR="00562C03">
          <w:rPr>
            <w:rFonts w:ascii="Times New Roman" w:hAnsi="Times New Roman" w:cs="Times New Roman"/>
            <w:color w:val="000000"/>
          </w:rPr>
          <w:t xml:space="preserve">rewrite. </w:t>
        </w:r>
      </w:ins>
      <w:r w:rsidRPr="004D25F5">
        <w:rPr>
          <w:rFonts w:ascii="Times New Roman" w:hAnsi="Times New Roman" w:cs="Times New Roman"/>
          <w:color w:val="000000"/>
        </w:rPr>
        <w:t xml:space="preserve">I wanted this to be as clear as possible in the simplest way </w:t>
      </w:r>
      <w:del w:id="316" w:author="cerickso" w:date="2016-12-21T16:32:00Z">
        <w:r w:rsidRPr="004D25F5" w:rsidDel="00562C03">
          <w:rPr>
            <w:rFonts w:ascii="Times New Roman" w:hAnsi="Times New Roman" w:cs="Times New Roman"/>
            <w:color w:val="000000"/>
          </w:rPr>
          <w:delText>possible</w:delText>
        </w:r>
      </w:del>
      <w:del w:id="317" w:author="cerickso" w:date="2016-12-22T09:05:00Z">
        <w:r w:rsidRPr="004D25F5" w:rsidDel="004F50A5">
          <w:rPr>
            <w:rFonts w:ascii="Times New Roman" w:hAnsi="Times New Roman" w:cs="Times New Roman"/>
            <w:color w:val="000000"/>
          </w:rPr>
          <w:delText xml:space="preserve">. </w:delText>
        </w:r>
      </w:del>
    </w:p>
    <w:p w14:paraId="086FA581" w14:textId="61CB1C89" w:rsidR="004F50A5" w:rsidRPr="004D25F5" w:rsidRDefault="004F50A5" w:rsidP="000E1774">
      <w:pPr>
        <w:spacing w:line="480" w:lineRule="auto"/>
        <w:rPr>
          <w:rFonts w:ascii="Times New Roman" w:hAnsi="Times New Roman" w:cs="Times New Roman"/>
        </w:rPr>
      </w:pPr>
      <w:ins w:id="318" w:author="cerickso" w:date="2016-12-22T09:05:00Z">
        <w:r>
          <w:rPr>
            <w:rFonts w:ascii="Times New Roman" w:hAnsi="Times New Roman" w:cs="Times New Roman"/>
            <w:color w:val="000000"/>
          </w:rPr>
          <w:t xml:space="preserve">You can summarize the </w:t>
        </w:r>
      </w:ins>
      <w:ins w:id="319" w:author="cerickso" w:date="2016-12-22T09:06:00Z">
        <w:r>
          <w:rPr>
            <w:rFonts w:ascii="Times New Roman" w:hAnsi="Times New Roman" w:cs="Times New Roman"/>
            <w:color w:val="000000"/>
          </w:rPr>
          <w:t>following</w:t>
        </w:r>
      </w:ins>
      <w:ins w:id="320" w:author="cerickso" w:date="2016-12-22T09:05:00Z">
        <w:r>
          <w:rPr>
            <w:rFonts w:ascii="Times New Roman" w:hAnsi="Times New Roman" w:cs="Times New Roman"/>
            <w:color w:val="000000"/>
          </w:rPr>
          <w:t xml:space="preserve"> </w:t>
        </w:r>
      </w:ins>
      <w:ins w:id="321" w:author="cerickso" w:date="2016-12-22T09:06:00Z">
        <w:r>
          <w:rPr>
            <w:rFonts w:ascii="Times New Roman" w:hAnsi="Times New Roman" w:cs="Times New Roman"/>
            <w:color w:val="000000"/>
          </w:rPr>
          <w:t>“Data” in a regular sentence in the main text</w:t>
        </w:r>
      </w:ins>
    </w:p>
    <w:p w14:paraId="0DD4EEB5" w14:textId="77777777" w:rsidR="006B599E" w:rsidRPr="004D25F5" w:rsidRDefault="004D25F5" w:rsidP="000E1774">
      <w:pPr>
        <w:spacing w:line="480" w:lineRule="auto"/>
        <w:jc w:val="center"/>
        <w:rPr>
          <w:rFonts w:ascii="Times New Roman" w:hAnsi="Times New Roman" w:cs="Times New Roman"/>
          <w:color w:val="000000"/>
        </w:rPr>
      </w:pPr>
      <w:r w:rsidRPr="004D25F5">
        <w:rPr>
          <w:rFonts w:ascii="Times New Roman" w:hAnsi="Times New Roman" w:cs="Times New Roman"/>
          <w:color w:val="000000"/>
        </w:rPr>
        <w:t xml:space="preserve">Data </w:t>
      </w:r>
    </w:p>
    <w:tbl>
      <w:tblPr>
        <w:tblStyle w:val="TableGrid"/>
        <w:tblW w:w="0" w:type="auto"/>
        <w:tblLook w:val="04A0" w:firstRow="1" w:lastRow="0" w:firstColumn="1" w:lastColumn="0" w:noHBand="0" w:noVBand="1"/>
      </w:tblPr>
      <w:tblGrid>
        <w:gridCol w:w="2337"/>
        <w:gridCol w:w="2337"/>
        <w:gridCol w:w="2338"/>
        <w:gridCol w:w="2338"/>
      </w:tblGrid>
      <w:tr w:rsidR="00DE5E7B" w:rsidRPr="000E1774" w14:paraId="3C2B1A29" w14:textId="77777777" w:rsidTr="00DE5E7B">
        <w:tc>
          <w:tcPr>
            <w:tcW w:w="2337" w:type="dxa"/>
          </w:tcPr>
          <w:p w14:paraId="3CD64D5A" w14:textId="77777777" w:rsidR="00DE5E7B" w:rsidRPr="000E1774" w:rsidRDefault="00DE5E7B"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 xml:space="preserve">Pot </w:t>
            </w:r>
          </w:p>
        </w:tc>
        <w:tc>
          <w:tcPr>
            <w:tcW w:w="2337" w:type="dxa"/>
          </w:tcPr>
          <w:p w14:paraId="046246FF"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Rim</w:t>
            </w:r>
            <w:r w:rsidR="00DE5E7B" w:rsidRPr="000E1774">
              <w:rPr>
                <w:rFonts w:ascii="Times New Roman" w:eastAsia="Times New Roman" w:hAnsi="Times New Roman" w:cs="Times New Roman"/>
              </w:rPr>
              <w:t xml:space="preserve"> </w:t>
            </w:r>
          </w:p>
        </w:tc>
        <w:tc>
          <w:tcPr>
            <w:tcW w:w="2338" w:type="dxa"/>
          </w:tcPr>
          <w:p w14:paraId="494A5B2F"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Base</w:t>
            </w:r>
            <w:r w:rsidR="00DE5E7B" w:rsidRPr="000E1774">
              <w:rPr>
                <w:rFonts w:ascii="Times New Roman" w:eastAsia="Times New Roman" w:hAnsi="Times New Roman" w:cs="Times New Roman"/>
              </w:rPr>
              <w:t xml:space="preserve"> </w:t>
            </w:r>
          </w:p>
        </w:tc>
        <w:tc>
          <w:tcPr>
            <w:tcW w:w="2338" w:type="dxa"/>
          </w:tcPr>
          <w:p w14:paraId="4498FCE8"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Height</w:t>
            </w:r>
            <w:r w:rsidR="00DE5E7B" w:rsidRPr="000E1774">
              <w:rPr>
                <w:rFonts w:ascii="Times New Roman" w:eastAsia="Times New Roman" w:hAnsi="Times New Roman" w:cs="Times New Roman"/>
              </w:rPr>
              <w:t xml:space="preserve"> </w:t>
            </w:r>
          </w:p>
        </w:tc>
      </w:tr>
      <w:tr w:rsidR="00DE5E7B" w:rsidRPr="000E1774" w14:paraId="073D0CA3" w14:textId="77777777" w:rsidTr="00DE5E7B">
        <w:tc>
          <w:tcPr>
            <w:tcW w:w="2337" w:type="dxa"/>
          </w:tcPr>
          <w:p w14:paraId="5C97747B" w14:textId="77777777" w:rsidR="00DE5E7B" w:rsidRPr="000E1774" w:rsidRDefault="006B599E" w:rsidP="000E1774">
            <w:pPr>
              <w:spacing w:line="480" w:lineRule="auto"/>
              <w:rPr>
                <w:rFonts w:ascii="Times New Roman" w:eastAsia="Times New Roman" w:hAnsi="Times New Roman" w:cs="Times New Roman"/>
              </w:rPr>
            </w:pPr>
            <w:r w:rsidRPr="006B599E">
              <w:rPr>
                <w:rFonts w:ascii="Times New Roman" w:eastAsia="Times New Roman" w:hAnsi="Times New Roman" w:cs="Times New Roman"/>
                <w:color w:val="333333"/>
                <w:shd w:val="clear" w:color="auto" w:fill="F9F9F9"/>
              </w:rPr>
              <w:t>29-174-4</w:t>
            </w:r>
          </w:p>
        </w:tc>
        <w:tc>
          <w:tcPr>
            <w:tcW w:w="2337" w:type="dxa"/>
          </w:tcPr>
          <w:p w14:paraId="395C6781"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10cm</w:t>
            </w:r>
          </w:p>
        </w:tc>
        <w:tc>
          <w:tcPr>
            <w:tcW w:w="2338" w:type="dxa"/>
          </w:tcPr>
          <w:p w14:paraId="28FB8B05"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5cm</w:t>
            </w:r>
          </w:p>
        </w:tc>
        <w:tc>
          <w:tcPr>
            <w:tcW w:w="2338" w:type="dxa"/>
          </w:tcPr>
          <w:p w14:paraId="5510F969" w14:textId="77777777" w:rsidR="00DE5E7B"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 xml:space="preserve">7.62 cm (3in) </w:t>
            </w:r>
          </w:p>
        </w:tc>
      </w:tr>
    </w:tbl>
    <w:p w14:paraId="4812939A" w14:textId="77777777" w:rsidR="004F50A5" w:rsidRDefault="004F50A5" w:rsidP="000E1774">
      <w:pPr>
        <w:spacing w:line="480" w:lineRule="auto"/>
        <w:rPr>
          <w:ins w:id="322" w:author="cerickso" w:date="2016-12-22T09:06:00Z"/>
          <w:rFonts w:ascii="Times New Roman" w:eastAsia="Times New Roman" w:hAnsi="Times New Roman" w:cs="Times New Roman"/>
        </w:rPr>
      </w:pPr>
    </w:p>
    <w:p w14:paraId="0BB56100" w14:textId="4856FF9C" w:rsidR="004F50A5" w:rsidRDefault="004F50A5" w:rsidP="000E1774">
      <w:pPr>
        <w:spacing w:line="480" w:lineRule="auto"/>
        <w:rPr>
          <w:ins w:id="323" w:author="cerickso" w:date="2016-12-22T09:06:00Z"/>
          <w:rFonts w:ascii="Times New Roman" w:eastAsia="Times New Roman" w:hAnsi="Times New Roman" w:cs="Times New Roman"/>
        </w:rPr>
      </w:pPr>
      <w:ins w:id="324" w:author="cerickso" w:date="2016-12-22T09:06:00Z">
        <w:r>
          <w:rPr>
            <w:rFonts w:ascii="Times New Roman" w:eastAsia="Times New Roman" w:hAnsi="Times New Roman" w:cs="Times New Roman"/>
          </w:rPr>
          <w:t>Figures belong with the figures file, not here.</w:t>
        </w:r>
      </w:ins>
    </w:p>
    <w:p w14:paraId="4C1A7460" w14:textId="77777777" w:rsidR="004D25F5"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rPr>
        <w:t>Below are the axes of all of the sherds when put together.</w:t>
      </w:r>
    </w:p>
    <w:p w14:paraId="2DEF5254" w14:textId="77777777"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lastRenderedPageBreak/>
        <w:drawing>
          <wp:inline distT="0" distB="0" distL="0" distR="0" wp14:anchorId="6FDEB0A9" wp14:editId="4D2C2EEB">
            <wp:extent cx="4280535" cy="192921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2-18 at 12.03.50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4831" cy="1931146"/>
                    </a:xfrm>
                    <a:prstGeom prst="rect">
                      <a:avLst/>
                    </a:prstGeom>
                  </pic:spPr>
                </pic:pic>
              </a:graphicData>
            </a:graphic>
          </wp:inline>
        </w:drawing>
      </w:r>
    </w:p>
    <w:p w14:paraId="513636FB" w14:textId="77777777"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drawing>
          <wp:inline distT="0" distB="0" distL="0" distR="0" wp14:anchorId="3310BA06" wp14:editId="23BD4B0D">
            <wp:extent cx="4280535" cy="2044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2-18 at 12.04.05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3378" cy="2069930"/>
                    </a:xfrm>
                    <a:prstGeom prst="rect">
                      <a:avLst/>
                    </a:prstGeom>
                  </pic:spPr>
                </pic:pic>
              </a:graphicData>
            </a:graphic>
          </wp:inline>
        </w:drawing>
      </w:r>
    </w:p>
    <w:p w14:paraId="27E82C8D" w14:textId="77777777"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drawing>
          <wp:inline distT="0" distB="0" distL="0" distR="0" wp14:anchorId="2FF50784" wp14:editId="662E2BF7">
            <wp:extent cx="4280535" cy="170169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2-18 at 12.04.22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1303" cy="1717903"/>
                    </a:xfrm>
                    <a:prstGeom prst="rect">
                      <a:avLst/>
                    </a:prstGeom>
                  </pic:spPr>
                </pic:pic>
              </a:graphicData>
            </a:graphic>
          </wp:inline>
        </w:drawing>
      </w:r>
    </w:p>
    <w:p w14:paraId="1101F03F" w14:textId="77777777"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drawing>
          <wp:inline distT="0" distB="0" distL="0" distR="0" wp14:anchorId="14599AD8" wp14:editId="4C960A76">
            <wp:extent cx="4280535" cy="1977390"/>
            <wp:effectExtent l="0" t="0" r="1206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12-18 at 12.04.35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3474" cy="1983367"/>
                    </a:xfrm>
                    <a:prstGeom prst="rect">
                      <a:avLst/>
                    </a:prstGeom>
                  </pic:spPr>
                </pic:pic>
              </a:graphicData>
            </a:graphic>
          </wp:inline>
        </w:drawing>
      </w:r>
    </w:p>
    <w:p w14:paraId="126A5E42" w14:textId="77777777"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lastRenderedPageBreak/>
        <w:drawing>
          <wp:inline distT="0" distB="0" distL="0" distR="0" wp14:anchorId="331C4156" wp14:editId="5E034C5E">
            <wp:extent cx="4394835" cy="167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12-18 at 12.04.52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1468" cy="1682110"/>
                    </a:xfrm>
                    <a:prstGeom prst="rect">
                      <a:avLst/>
                    </a:prstGeom>
                  </pic:spPr>
                </pic:pic>
              </a:graphicData>
            </a:graphic>
          </wp:inline>
        </w:drawing>
      </w:r>
    </w:p>
    <w:p w14:paraId="7446F5E2" w14:textId="4719C285" w:rsidR="006B599E" w:rsidRPr="000E1774" w:rsidRDefault="006B599E" w:rsidP="000E1774">
      <w:pPr>
        <w:spacing w:line="480" w:lineRule="auto"/>
        <w:rPr>
          <w:rFonts w:ascii="Times New Roman" w:eastAsia="Times New Roman" w:hAnsi="Times New Roman" w:cs="Times New Roman"/>
        </w:rPr>
      </w:pPr>
      <w:r w:rsidRPr="000E1774">
        <w:rPr>
          <w:rFonts w:ascii="Times New Roman" w:eastAsia="Times New Roman" w:hAnsi="Times New Roman" w:cs="Times New Roman"/>
          <w:noProof/>
        </w:rPr>
        <w:drawing>
          <wp:inline distT="0" distB="0" distL="0" distR="0" wp14:anchorId="3F95A0F8" wp14:editId="6A4D165E">
            <wp:extent cx="4394835" cy="2032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12-20 at 3.04.1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5897" cy="2033126"/>
                    </a:xfrm>
                    <a:prstGeom prst="rect">
                      <a:avLst/>
                    </a:prstGeom>
                  </pic:spPr>
                </pic:pic>
              </a:graphicData>
            </a:graphic>
          </wp:inline>
        </w:drawing>
      </w:r>
    </w:p>
    <w:p w14:paraId="7B1C9BDF" w14:textId="77777777" w:rsidR="00562C03" w:rsidRDefault="00562C03" w:rsidP="000E1774">
      <w:pPr>
        <w:spacing w:line="480" w:lineRule="auto"/>
        <w:jc w:val="center"/>
        <w:rPr>
          <w:ins w:id="325" w:author="cerickso" w:date="2016-12-21T16:33:00Z"/>
          <w:rFonts w:ascii="Times New Roman" w:eastAsia="Times New Roman" w:hAnsi="Times New Roman" w:cs="Times New Roman"/>
        </w:rPr>
      </w:pPr>
    </w:p>
    <w:p w14:paraId="1394C695" w14:textId="4C98EFDE" w:rsidR="00562C03" w:rsidRDefault="004F50A5">
      <w:pPr>
        <w:spacing w:line="480" w:lineRule="auto"/>
        <w:rPr>
          <w:ins w:id="326" w:author="cerickso" w:date="2016-12-21T16:33:00Z"/>
          <w:rFonts w:ascii="Times New Roman" w:eastAsia="Times New Roman" w:hAnsi="Times New Roman" w:cs="Times New Roman"/>
        </w:rPr>
        <w:pPrChange w:id="327" w:author="cerickso" w:date="2016-12-21T16:33:00Z">
          <w:pPr>
            <w:spacing w:line="480" w:lineRule="auto"/>
            <w:jc w:val="center"/>
          </w:pPr>
        </w:pPrChange>
      </w:pPr>
      <w:ins w:id="328" w:author="cerickso" w:date="2016-12-22T09:06:00Z">
        <w:r>
          <w:rPr>
            <w:rFonts w:ascii="Times New Roman" w:eastAsia="Times New Roman" w:hAnsi="Times New Roman" w:cs="Times New Roman"/>
          </w:rPr>
          <w:t xml:space="preserve">Move to figures file. </w:t>
        </w:r>
      </w:ins>
      <w:ins w:id="329" w:author="cerickso" w:date="2016-12-21T16:33:00Z">
        <w:r w:rsidR="00562C03">
          <w:rPr>
            <w:rFonts w:ascii="Times New Roman" w:eastAsia="Times New Roman" w:hAnsi="Times New Roman" w:cs="Times New Roman"/>
          </w:rPr>
          <w:t>All figures need Figures Numbers and Figure Captions (see formatting in Style Guide)</w:t>
        </w:r>
      </w:ins>
    </w:p>
    <w:p w14:paraId="328C79B7" w14:textId="77777777" w:rsidR="00562C03" w:rsidRDefault="00562C03">
      <w:pPr>
        <w:spacing w:line="480" w:lineRule="auto"/>
        <w:rPr>
          <w:ins w:id="330" w:author="cerickso" w:date="2016-12-21T16:33:00Z"/>
          <w:rFonts w:ascii="Times New Roman" w:eastAsia="Times New Roman" w:hAnsi="Times New Roman" w:cs="Times New Roman"/>
        </w:rPr>
        <w:pPrChange w:id="331" w:author="cerickso" w:date="2016-12-21T16:33:00Z">
          <w:pPr>
            <w:spacing w:line="480" w:lineRule="auto"/>
            <w:jc w:val="center"/>
          </w:pPr>
        </w:pPrChange>
      </w:pPr>
    </w:p>
    <w:p w14:paraId="6153C839" w14:textId="77777777" w:rsidR="006B599E" w:rsidRPr="004D25F5" w:rsidRDefault="006B599E" w:rsidP="000E1774">
      <w:pPr>
        <w:spacing w:line="480" w:lineRule="auto"/>
        <w:jc w:val="center"/>
        <w:rPr>
          <w:rFonts w:ascii="Times New Roman" w:eastAsia="Times New Roman" w:hAnsi="Times New Roman" w:cs="Times New Roman"/>
        </w:rPr>
      </w:pPr>
      <w:r w:rsidRPr="000E1774">
        <w:rPr>
          <w:rFonts w:ascii="Times New Roman" w:eastAsia="Times New Roman" w:hAnsi="Times New Roman" w:cs="Times New Roman"/>
        </w:rPr>
        <w:t xml:space="preserve">Conclusion </w:t>
      </w:r>
    </w:p>
    <w:p w14:paraId="19509A60" w14:textId="27E09CD7" w:rsidR="00335B50" w:rsidRPr="000E1774" w:rsidRDefault="004D25F5" w:rsidP="000E1774">
      <w:pPr>
        <w:spacing w:line="480" w:lineRule="auto"/>
        <w:ind w:firstLine="720"/>
        <w:rPr>
          <w:rFonts w:ascii="Times New Roman" w:hAnsi="Times New Roman" w:cs="Times New Roman"/>
          <w:color w:val="000000"/>
        </w:rPr>
      </w:pPr>
      <w:del w:id="332" w:author="cerickso" w:date="2016-12-22T09:07:00Z">
        <w:r w:rsidRPr="004D25F5" w:rsidDel="00393C0E">
          <w:rPr>
            <w:rFonts w:ascii="Times New Roman" w:hAnsi="Times New Roman" w:cs="Times New Roman"/>
            <w:color w:val="000000"/>
          </w:rPr>
          <w:delText xml:space="preserve">Doing </w:delText>
        </w:r>
      </w:del>
      <w:r w:rsidRPr="004D25F5">
        <w:rPr>
          <w:rFonts w:ascii="Times New Roman" w:hAnsi="Times New Roman" w:cs="Times New Roman"/>
          <w:color w:val="000000"/>
        </w:rPr>
        <w:t xml:space="preserve">this project helped me </w:t>
      </w:r>
      <w:del w:id="333" w:author="cerickso" w:date="2016-12-22T09:07:00Z">
        <w:r w:rsidRPr="004D25F5" w:rsidDel="00D223AB">
          <w:rPr>
            <w:rFonts w:ascii="Times New Roman" w:hAnsi="Times New Roman" w:cs="Times New Roman"/>
            <w:color w:val="000000"/>
          </w:rPr>
          <w:delText>get acquainted with</w:delText>
        </w:r>
      </w:del>
      <w:ins w:id="334" w:author="cerickso" w:date="2016-12-22T09:07:00Z">
        <w:r w:rsidR="00D223AB">
          <w:rPr>
            <w:rFonts w:ascii="Times New Roman" w:hAnsi="Times New Roman" w:cs="Times New Roman"/>
            <w:color w:val="000000"/>
          </w:rPr>
          <w:t>acquire</w:t>
        </w:r>
      </w:ins>
      <w:r w:rsidRPr="004D25F5">
        <w:rPr>
          <w:rFonts w:ascii="Times New Roman" w:hAnsi="Times New Roman" w:cs="Times New Roman"/>
          <w:color w:val="000000"/>
        </w:rPr>
        <w:t xml:space="preserve"> multiple ways of illustrating pottery. I drew, spun</w:t>
      </w:r>
      <w:ins w:id="335" w:author="cerickso" w:date="2016-12-22T09:07:00Z">
        <w:r w:rsidR="00D223AB">
          <w:rPr>
            <w:rFonts w:ascii="Times New Roman" w:hAnsi="Times New Roman" w:cs="Times New Roman"/>
            <w:color w:val="000000"/>
          </w:rPr>
          <w:t xml:space="preserve"> =rotated?</w:t>
        </w:r>
      </w:ins>
      <w:r w:rsidRPr="004D25F5">
        <w:rPr>
          <w:rFonts w:ascii="Times New Roman" w:hAnsi="Times New Roman" w:cs="Times New Roman"/>
          <w:color w:val="000000"/>
        </w:rPr>
        <w:t xml:space="preserve">, and scanned the same pot, recording the differences in each process. </w:t>
      </w:r>
      <w:ins w:id="336" w:author="cerickso" w:date="2016-12-22T09:07:00Z">
        <w:r w:rsidR="00D223AB">
          <w:rPr>
            <w:rFonts w:ascii="Times New Roman" w:hAnsi="Times New Roman" w:cs="Times New Roman"/>
            <w:color w:val="000000"/>
          </w:rPr>
          <w:t xml:space="preserve">Again, what were the two processes? </w:t>
        </w:r>
      </w:ins>
      <w:commentRangeStart w:id="337"/>
      <w:r w:rsidRPr="004D25F5">
        <w:rPr>
          <w:rFonts w:ascii="Times New Roman" w:hAnsi="Times New Roman" w:cs="Times New Roman"/>
          <w:color w:val="000000"/>
        </w:rPr>
        <w:t>Drawing</w:t>
      </w:r>
      <w:commentRangeEnd w:id="337"/>
      <w:r w:rsidR="00D223AB">
        <w:rPr>
          <w:rStyle w:val="CommentReference"/>
        </w:rPr>
        <w:commentReference w:id="337"/>
      </w:r>
      <w:r w:rsidRPr="004D25F5">
        <w:rPr>
          <w:rFonts w:ascii="Times New Roman" w:hAnsi="Times New Roman" w:cs="Times New Roman"/>
          <w:color w:val="000000"/>
        </w:rPr>
        <w:t xml:space="preserve"> is faster and easier, but not as aesthetically pleasing </w:t>
      </w:r>
      <w:ins w:id="338" w:author="cerickso" w:date="2016-12-22T09:08:00Z">
        <w:r w:rsidR="00D223AB">
          <w:rPr>
            <w:rFonts w:ascii="Times New Roman" w:hAnsi="Times New Roman" w:cs="Times New Roman"/>
            <w:color w:val="000000"/>
          </w:rPr>
          <w:t>as what? [</w:t>
        </w:r>
      </w:ins>
      <w:r w:rsidRPr="004D25F5">
        <w:rPr>
          <w:rFonts w:ascii="Times New Roman" w:hAnsi="Times New Roman" w:cs="Times New Roman"/>
          <w:color w:val="000000"/>
        </w:rPr>
        <w:t>and more for professional publication</w:t>
      </w:r>
      <w:ins w:id="339" w:author="cerickso" w:date="2016-12-22T09:08:00Z">
        <w:r w:rsidR="00D223AB">
          <w:rPr>
            <w:rFonts w:ascii="Times New Roman" w:hAnsi="Times New Roman" w:cs="Times New Roman"/>
            <w:color w:val="000000"/>
          </w:rPr>
          <w:t>?]</w:t>
        </w:r>
      </w:ins>
      <w:r w:rsidRPr="004D25F5">
        <w:rPr>
          <w:rFonts w:ascii="Times New Roman" w:hAnsi="Times New Roman" w:cs="Times New Roman"/>
          <w:color w:val="000000"/>
        </w:rPr>
        <w:t xml:space="preserve">. Even if </w:t>
      </w:r>
      <w:commentRangeStart w:id="340"/>
      <w:r w:rsidRPr="004D25F5">
        <w:rPr>
          <w:rFonts w:ascii="Times New Roman" w:hAnsi="Times New Roman" w:cs="Times New Roman"/>
          <w:color w:val="000000"/>
        </w:rPr>
        <w:t xml:space="preserve">it is </w:t>
      </w:r>
      <w:commentRangeEnd w:id="340"/>
      <w:r w:rsidR="00D223AB">
        <w:rPr>
          <w:rStyle w:val="CommentReference"/>
        </w:rPr>
        <w:commentReference w:id="340"/>
      </w:r>
      <w:r w:rsidRPr="004D25F5">
        <w:rPr>
          <w:rFonts w:ascii="Times New Roman" w:hAnsi="Times New Roman" w:cs="Times New Roman"/>
          <w:color w:val="000000"/>
        </w:rPr>
        <w:t xml:space="preserve">part of a </w:t>
      </w:r>
      <w:ins w:id="341" w:author="cerickso" w:date="2016-12-22T09:09:00Z">
        <w:r w:rsidR="00D223AB">
          <w:rPr>
            <w:rFonts w:ascii="Times New Roman" w:hAnsi="Times New Roman" w:cs="Times New Roman"/>
            <w:color w:val="000000"/>
          </w:rPr>
          <w:t>[</w:t>
        </w:r>
      </w:ins>
      <w:r w:rsidRPr="004D25F5">
        <w:rPr>
          <w:rFonts w:ascii="Times New Roman" w:hAnsi="Times New Roman" w:cs="Times New Roman"/>
          <w:color w:val="000000"/>
        </w:rPr>
        <w:t>painted picture</w:t>
      </w:r>
      <w:ins w:id="342" w:author="cerickso" w:date="2016-12-22T09:08:00Z">
        <w:r w:rsidR="00D223AB">
          <w:rPr>
            <w:rFonts w:ascii="Times New Roman" w:hAnsi="Times New Roman" w:cs="Times New Roman"/>
            <w:color w:val="000000"/>
          </w:rPr>
          <w:t>?]</w:t>
        </w:r>
      </w:ins>
      <w:r w:rsidRPr="004D25F5">
        <w:rPr>
          <w:rFonts w:ascii="Times New Roman" w:hAnsi="Times New Roman" w:cs="Times New Roman"/>
          <w:color w:val="000000"/>
        </w:rPr>
        <w:t xml:space="preserve"> or more elaborate two-dimensional design</w:t>
      </w:r>
      <w:ins w:id="343" w:author="cerickso" w:date="2016-12-22T09:09:00Z">
        <w:r w:rsidR="00D223AB">
          <w:rPr>
            <w:rFonts w:ascii="Times New Roman" w:hAnsi="Times New Roman" w:cs="Times New Roman"/>
            <w:color w:val="000000"/>
          </w:rPr>
          <w:t>?</w:t>
        </w:r>
      </w:ins>
      <w:r w:rsidRPr="004D25F5">
        <w:rPr>
          <w:rFonts w:ascii="Times New Roman" w:hAnsi="Times New Roman" w:cs="Times New Roman"/>
          <w:color w:val="000000"/>
        </w:rPr>
        <w:t xml:space="preserve">, </w:t>
      </w:r>
      <w:commentRangeStart w:id="344"/>
      <w:r w:rsidRPr="004D25F5">
        <w:rPr>
          <w:rFonts w:ascii="Times New Roman" w:hAnsi="Times New Roman" w:cs="Times New Roman"/>
          <w:color w:val="000000"/>
        </w:rPr>
        <w:t xml:space="preserve">there is </w:t>
      </w:r>
      <w:commentRangeEnd w:id="344"/>
      <w:r w:rsidR="00D223AB">
        <w:rPr>
          <w:rStyle w:val="CommentReference"/>
        </w:rPr>
        <w:commentReference w:id="344"/>
      </w:r>
      <w:r w:rsidRPr="004D25F5">
        <w:rPr>
          <w:rFonts w:ascii="Times New Roman" w:hAnsi="Times New Roman" w:cs="Times New Roman"/>
          <w:color w:val="000000"/>
        </w:rPr>
        <w:t>no interactive quality to it</w:t>
      </w:r>
      <w:ins w:id="345" w:author="cerickso" w:date="2016-12-22T09:09:00Z">
        <w:r w:rsidR="00D223AB">
          <w:rPr>
            <w:rFonts w:ascii="Times New Roman" w:hAnsi="Times New Roman" w:cs="Times New Roman"/>
            <w:color w:val="000000"/>
          </w:rPr>
          <w:t xml:space="preserve">? </w:t>
        </w:r>
      </w:ins>
      <w:r w:rsidRPr="004D25F5">
        <w:rPr>
          <w:rFonts w:ascii="Times New Roman" w:hAnsi="Times New Roman" w:cs="Times New Roman"/>
          <w:color w:val="000000"/>
        </w:rPr>
        <w:t>.</w:t>
      </w:r>
      <w:ins w:id="346" w:author="cerickso" w:date="2016-12-22T09:09:00Z">
        <w:r w:rsidR="00D223AB">
          <w:rPr>
            <w:rFonts w:ascii="Times New Roman" w:hAnsi="Times New Roman" w:cs="Times New Roman"/>
            <w:color w:val="000000"/>
          </w:rPr>
          <w:t xml:space="preserve"> </w:t>
        </w:r>
        <w:r w:rsidR="00D223AB" w:rsidRPr="00D223AB">
          <w:rPr>
            <w:rFonts w:ascii="Times New Roman" w:hAnsi="Times New Roman" w:cs="Times New Roman"/>
            <w:color w:val="000000"/>
          </w:rPr>
          <w:sym w:font="Wingdings" w:char="F0DF"/>
        </w:r>
        <w:r w:rsidR="00D223AB">
          <w:rPr>
            <w:rFonts w:ascii="Times New Roman" w:hAnsi="Times New Roman" w:cs="Times New Roman"/>
            <w:color w:val="000000"/>
          </w:rPr>
          <w:t>rewrite to be clear</w:t>
        </w:r>
      </w:ins>
      <w:r w:rsidRPr="004D25F5">
        <w:rPr>
          <w:rFonts w:ascii="Times New Roman" w:hAnsi="Times New Roman" w:cs="Times New Roman"/>
          <w:color w:val="000000"/>
        </w:rPr>
        <w:t xml:space="preserve"> </w:t>
      </w:r>
      <w:r w:rsidR="00335B50" w:rsidRPr="000E1774">
        <w:rPr>
          <w:rFonts w:ascii="Times New Roman" w:hAnsi="Times New Roman" w:cs="Times New Roman"/>
          <w:color w:val="000000"/>
        </w:rPr>
        <w:t>Typically,</w:t>
      </w:r>
      <w:r w:rsidRPr="004D25F5">
        <w:rPr>
          <w:rFonts w:ascii="Times New Roman" w:hAnsi="Times New Roman" w:cs="Times New Roman"/>
          <w:color w:val="000000"/>
        </w:rPr>
        <w:t xml:space="preserve"> archaeologists do not </w:t>
      </w:r>
      <w:del w:id="347" w:author="cerickso" w:date="2016-12-22T09:09:00Z">
        <w:r w:rsidRPr="004D25F5" w:rsidDel="00D223AB">
          <w:rPr>
            <w:rFonts w:ascii="Times New Roman" w:hAnsi="Times New Roman" w:cs="Times New Roman"/>
            <w:color w:val="000000"/>
          </w:rPr>
          <w:delText xml:space="preserve">necessarily </w:delText>
        </w:r>
      </w:del>
      <w:r w:rsidRPr="004D25F5">
        <w:rPr>
          <w:rFonts w:ascii="Times New Roman" w:hAnsi="Times New Roman" w:cs="Times New Roman"/>
          <w:color w:val="000000"/>
        </w:rPr>
        <w:t xml:space="preserve">have the time to create complex </w:t>
      </w:r>
      <w:ins w:id="348" w:author="cerickso" w:date="2016-12-22T09:09:00Z">
        <w:r w:rsidR="00D223AB">
          <w:rPr>
            <w:rFonts w:ascii="Times New Roman" w:hAnsi="Times New Roman" w:cs="Times New Roman"/>
            <w:color w:val="000000"/>
          </w:rPr>
          <w:t>[</w:t>
        </w:r>
      </w:ins>
      <w:r w:rsidRPr="004D25F5">
        <w:rPr>
          <w:rFonts w:ascii="Times New Roman" w:hAnsi="Times New Roman" w:cs="Times New Roman"/>
          <w:color w:val="000000"/>
        </w:rPr>
        <w:t>pictures</w:t>
      </w:r>
      <w:ins w:id="349" w:author="cerickso" w:date="2016-12-22T09:09:00Z">
        <w:r w:rsidR="00D223AB">
          <w:rPr>
            <w:rFonts w:ascii="Times New Roman" w:hAnsi="Times New Roman" w:cs="Times New Roman"/>
            <w:color w:val="000000"/>
          </w:rPr>
          <w:t xml:space="preserve">? </w:t>
        </w:r>
      </w:ins>
      <w:ins w:id="350" w:author="cerickso" w:date="2016-12-22T09:11:00Z">
        <w:r w:rsidR="00D223AB">
          <w:rPr>
            <w:rFonts w:ascii="Times New Roman" w:hAnsi="Times New Roman" w:cs="Times New Roman"/>
            <w:color w:val="000000"/>
          </w:rPr>
          <w:t>vessel</w:t>
        </w:r>
      </w:ins>
      <w:ins w:id="351" w:author="cerickso" w:date="2016-12-22T09:09:00Z">
        <w:r w:rsidR="00D223AB">
          <w:rPr>
            <w:rFonts w:ascii="Times New Roman" w:hAnsi="Times New Roman" w:cs="Times New Roman"/>
            <w:color w:val="000000"/>
          </w:rPr>
          <w:t xml:space="preserve"> reconstructions?</w:t>
        </w:r>
      </w:ins>
      <w:r w:rsidRPr="004D25F5">
        <w:rPr>
          <w:rFonts w:ascii="Times New Roman" w:hAnsi="Times New Roman" w:cs="Times New Roman"/>
          <w:color w:val="000000"/>
        </w:rPr>
        <w:t xml:space="preserve"> </w:t>
      </w:r>
      <w:ins w:id="352" w:author="cerickso" w:date="2016-12-22T09:11:00Z">
        <w:r w:rsidR="00D223AB">
          <w:rPr>
            <w:rFonts w:ascii="Times New Roman" w:hAnsi="Times New Roman" w:cs="Times New Roman"/>
            <w:color w:val="000000"/>
          </w:rPr>
          <w:t>Vessel profiles? vessel</w:t>
        </w:r>
      </w:ins>
      <w:ins w:id="353" w:author="cerickso" w:date="2016-12-22T09:10:00Z">
        <w:r w:rsidR="00D223AB">
          <w:rPr>
            <w:rFonts w:ascii="Times New Roman" w:hAnsi="Times New Roman" w:cs="Times New Roman"/>
            <w:color w:val="000000"/>
          </w:rPr>
          <w:t xml:space="preserve"> images?] </w:t>
        </w:r>
      </w:ins>
      <w:r w:rsidRPr="004D25F5">
        <w:rPr>
          <w:rFonts w:ascii="Times New Roman" w:hAnsi="Times New Roman" w:cs="Times New Roman"/>
          <w:color w:val="000000"/>
        </w:rPr>
        <w:t xml:space="preserve">out of these records </w:t>
      </w:r>
      <w:r w:rsidRPr="004D25F5">
        <w:rPr>
          <w:rFonts w:ascii="Times New Roman" w:hAnsi="Times New Roman" w:cs="Times New Roman"/>
          <w:color w:val="000000"/>
        </w:rPr>
        <w:lastRenderedPageBreak/>
        <w:t>anyway</w:t>
      </w:r>
      <w:ins w:id="354" w:author="cerickso" w:date="2016-12-22T09:10:00Z">
        <w:r w:rsidR="00D223AB">
          <w:rPr>
            <w:rFonts w:ascii="Times New Roman" w:hAnsi="Times New Roman" w:cs="Times New Roman"/>
            <w:color w:val="000000"/>
          </w:rPr>
          <w:t>-which records?</w:t>
        </w:r>
      </w:ins>
      <w:r w:rsidRPr="004D25F5">
        <w:rPr>
          <w:rFonts w:ascii="Times New Roman" w:hAnsi="Times New Roman" w:cs="Times New Roman"/>
          <w:color w:val="000000"/>
        </w:rPr>
        <w:t xml:space="preserve">, for time and convenience sake. </w:t>
      </w:r>
      <w:r w:rsidR="00335B50" w:rsidRPr="000E1774">
        <w:rPr>
          <w:rFonts w:ascii="Times New Roman" w:hAnsi="Times New Roman" w:cs="Times New Roman"/>
          <w:color w:val="000000"/>
        </w:rPr>
        <w:t>Therefore,</w:t>
      </w:r>
      <w:r w:rsidRPr="004D25F5">
        <w:rPr>
          <w:rFonts w:ascii="Times New Roman" w:hAnsi="Times New Roman" w:cs="Times New Roman"/>
          <w:color w:val="000000"/>
        </w:rPr>
        <w:t xml:space="preserve"> </w:t>
      </w:r>
      <w:ins w:id="355" w:author="cerickso" w:date="2016-12-22T09:10:00Z">
        <w:r w:rsidR="00D223AB">
          <w:rPr>
            <w:rFonts w:ascii="Times New Roman" w:hAnsi="Times New Roman" w:cs="Times New Roman"/>
            <w:color w:val="000000"/>
          </w:rPr>
          <w:t xml:space="preserve">the process (which one) </w:t>
        </w:r>
      </w:ins>
      <w:del w:id="356" w:author="cerickso" w:date="2016-12-22T09:10:00Z">
        <w:r w:rsidRPr="004D25F5" w:rsidDel="00D223AB">
          <w:rPr>
            <w:rFonts w:ascii="Times New Roman" w:hAnsi="Times New Roman" w:cs="Times New Roman"/>
            <w:color w:val="000000"/>
          </w:rPr>
          <w:delText>I don’t see it very</w:delText>
        </w:r>
      </w:del>
      <w:ins w:id="357" w:author="cerickso" w:date="2016-12-22T09:10:00Z">
        <w:r w:rsidR="00D223AB">
          <w:rPr>
            <w:rFonts w:ascii="Times New Roman" w:hAnsi="Times New Roman" w:cs="Times New Roman"/>
            <w:color w:val="000000"/>
          </w:rPr>
          <w:t>is not useful</w:t>
        </w:r>
      </w:ins>
      <w:r w:rsidRPr="004D25F5">
        <w:rPr>
          <w:rFonts w:ascii="Times New Roman" w:hAnsi="Times New Roman" w:cs="Times New Roman"/>
          <w:color w:val="000000"/>
        </w:rPr>
        <w:t xml:space="preserve"> helpful outside of an academic setting. I</w:t>
      </w:r>
      <w:del w:id="358" w:author="cerickso" w:date="2016-12-22T09:11:00Z">
        <w:r w:rsidRPr="004D25F5" w:rsidDel="00D223AB">
          <w:rPr>
            <w:rFonts w:ascii="Times New Roman" w:hAnsi="Times New Roman" w:cs="Times New Roman"/>
            <w:color w:val="000000"/>
          </w:rPr>
          <w:delText>’ve</w:delText>
        </w:r>
      </w:del>
      <w:r w:rsidRPr="004D25F5">
        <w:rPr>
          <w:rFonts w:ascii="Times New Roman" w:hAnsi="Times New Roman" w:cs="Times New Roman"/>
          <w:color w:val="000000"/>
        </w:rPr>
        <w:t xml:space="preserve"> </w:t>
      </w:r>
      <w:ins w:id="359" w:author="cerickso" w:date="2016-12-22T09:11:00Z">
        <w:r w:rsidR="00D223AB">
          <w:rPr>
            <w:rFonts w:ascii="Times New Roman" w:hAnsi="Times New Roman" w:cs="Times New Roman"/>
            <w:color w:val="000000"/>
          </w:rPr>
          <w:t xml:space="preserve">have </w:t>
        </w:r>
      </w:ins>
      <w:r w:rsidRPr="004D25F5">
        <w:rPr>
          <w:rFonts w:ascii="Times New Roman" w:hAnsi="Times New Roman" w:cs="Times New Roman"/>
          <w:color w:val="000000"/>
        </w:rPr>
        <w:t>seen pottery profiles in galleries</w:t>
      </w:r>
      <w:r w:rsidR="00335B50" w:rsidRPr="000E1774">
        <w:rPr>
          <w:rFonts w:ascii="Times New Roman" w:hAnsi="Times New Roman" w:cs="Times New Roman"/>
          <w:color w:val="000000"/>
        </w:rPr>
        <w:t xml:space="preserve"> at museums</w:t>
      </w:r>
      <w:r w:rsidRPr="004D25F5">
        <w:rPr>
          <w:rFonts w:ascii="Times New Roman" w:hAnsi="Times New Roman" w:cs="Times New Roman"/>
          <w:color w:val="000000"/>
        </w:rPr>
        <w:t xml:space="preserve"> but I believe it still serves as </w:t>
      </w:r>
      <w:ins w:id="360" w:author="cerickso" w:date="2016-12-22T09:11:00Z">
        <w:r w:rsidR="00D223AB">
          <w:rPr>
            <w:rFonts w:ascii="Times New Roman" w:hAnsi="Times New Roman" w:cs="Times New Roman"/>
            <w:color w:val="000000"/>
          </w:rPr>
          <w:t>[</w:t>
        </w:r>
      </w:ins>
      <w:r w:rsidRPr="004D25F5">
        <w:rPr>
          <w:rFonts w:ascii="Times New Roman" w:hAnsi="Times New Roman" w:cs="Times New Roman"/>
          <w:color w:val="000000"/>
        </w:rPr>
        <w:t>an academic map</w:t>
      </w:r>
      <w:ins w:id="361" w:author="cerickso" w:date="2016-12-22T09:11:00Z">
        <w:r w:rsidR="00D223AB">
          <w:rPr>
            <w:rFonts w:ascii="Times New Roman" w:hAnsi="Times New Roman" w:cs="Times New Roman"/>
            <w:color w:val="000000"/>
          </w:rPr>
          <w:t>?]</w:t>
        </w:r>
      </w:ins>
      <w:r w:rsidRPr="004D25F5">
        <w:rPr>
          <w:rFonts w:ascii="Times New Roman" w:hAnsi="Times New Roman" w:cs="Times New Roman"/>
          <w:color w:val="000000"/>
        </w:rPr>
        <w:t xml:space="preserve"> more than an engaging feature. </w:t>
      </w:r>
      <w:ins w:id="362" w:author="cerickso" w:date="2016-12-22T09:11:00Z">
        <w:r w:rsidR="00D223AB">
          <w:rPr>
            <w:rFonts w:ascii="Times New Roman" w:hAnsi="Times New Roman" w:cs="Times New Roman"/>
            <w:color w:val="000000"/>
          </w:rPr>
          <w:t>I’m not sure of the relevance or point in the last sentence.</w:t>
        </w:r>
      </w:ins>
      <w:r w:rsidRPr="004D25F5">
        <w:rPr>
          <w:rFonts w:ascii="Times New Roman" w:hAnsi="Times New Roman" w:cs="Times New Roman"/>
          <w:color w:val="000000"/>
        </w:rPr>
        <w:br/>
      </w:r>
      <w:r w:rsidRPr="000E1774">
        <w:rPr>
          <w:rFonts w:ascii="Times New Roman" w:hAnsi="Times New Roman" w:cs="Times New Roman"/>
          <w:color w:val="000000"/>
        </w:rPr>
        <w:tab/>
      </w:r>
      <w:r w:rsidRPr="004D25F5">
        <w:rPr>
          <w:rFonts w:ascii="Times New Roman" w:hAnsi="Times New Roman" w:cs="Times New Roman"/>
          <w:color w:val="000000"/>
        </w:rPr>
        <w:t xml:space="preserve">Creating a pot </w:t>
      </w:r>
      <w:ins w:id="363" w:author="cerickso" w:date="2016-12-22T09:12:00Z">
        <w:r w:rsidR="005B4EAC">
          <w:rPr>
            <w:rFonts w:ascii="Times New Roman" w:hAnsi="Times New Roman" w:cs="Times New Roman"/>
            <w:color w:val="000000"/>
          </w:rPr>
          <w:t xml:space="preserve">digitally </w:t>
        </w:r>
      </w:ins>
      <w:del w:id="364" w:author="cerickso" w:date="2016-12-22T09:12:00Z">
        <w:r w:rsidRPr="004D25F5" w:rsidDel="005B4EAC">
          <w:rPr>
            <w:rFonts w:ascii="Times New Roman" w:hAnsi="Times New Roman" w:cs="Times New Roman"/>
            <w:color w:val="000000"/>
          </w:rPr>
          <w:delText xml:space="preserve">from </w:delText>
        </w:r>
      </w:del>
      <w:ins w:id="365" w:author="cerickso" w:date="2016-12-22T09:12:00Z">
        <w:r w:rsidR="005B4EAC">
          <w:rPr>
            <w:rFonts w:ascii="Times New Roman" w:hAnsi="Times New Roman" w:cs="Times New Roman"/>
            <w:color w:val="000000"/>
          </w:rPr>
          <w:t>by</w:t>
        </w:r>
        <w:r w:rsidR="005B4EAC" w:rsidRPr="004D25F5">
          <w:rPr>
            <w:rFonts w:ascii="Times New Roman" w:hAnsi="Times New Roman" w:cs="Times New Roman"/>
            <w:color w:val="000000"/>
          </w:rPr>
          <w:t xml:space="preserve"> </w:t>
        </w:r>
      </w:ins>
      <w:r w:rsidRPr="004D25F5">
        <w:rPr>
          <w:rFonts w:ascii="Times New Roman" w:hAnsi="Times New Roman" w:cs="Times New Roman"/>
          <w:color w:val="000000"/>
        </w:rPr>
        <w:t xml:space="preserve">spinning its profile on Maya is a step above </w:t>
      </w:r>
      <w:ins w:id="366" w:author="cerickso" w:date="2016-12-22T09:12:00Z">
        <w:r w:rsidR="005B4EAC">
          <w:rPr>
            <w:rFonts w:ascii="Times New Roman" w:hAnsi="Times New Roman" w:cs="Times New Roman"/>
            <w:color w:val="000000"/>
          </w:rPr>
          <w:t>[</w:t>
        </w:r>
      </w:ins>
      <w:r w:rsidRPr="004D25F5">
        <w:rPr>
          <w:rFonts w:ascii="Times New Roman" w:hAnsi="Times New Roman" w:cs="Times New Roman"/>
          <w:color w:val="000000"/>
        </w:rPr>
        <w:t>drawing</w:t>
      </w:r>
      <w:ins w:id="367" w:author="cerickso" w:date="2016-12-22T09:12:00Z">
        <w:r w:rsidR="005B4EAC">
          <w:rPr>
            <w:rFonts w:ascii="Times New Roman" w:hAnsi="Times New Roman" w:cs="Times New Roman"/>
            <w:color w:val="000000"/>
          </w:rPr>
          <w:t>]</w:t>
        </w:r>
      </w:ins>
      <w:r w:rsidRPr="004D25F5">
        <w:rPr>
          <w:rFonts w:ascii="Times New Roman" w:hAnsi="Times New Roman" w:cs="Times New Roman"/>
          <w:color w:val="000000"/>
        </w:rPr>
        <w:t xml:space="preserve">, as it is three-dimensional and </w:t>
      </w:r>
      <w:del w:id="368" w:author="cerickso" w:date="2016-12-22T09:12:00Z">
        <w:r w:rsidR="00335B50" w:rsidRPr="000E1774" w:rsidDel="005B4EAC">
          <w:rPr>
            <w:rFonts w:ascii="Times New Roman" w:hAnsi="Times New Roman" w:cs="Times New Roman"/>
            <w:color w:val="000000"/>
          </w:rPr>
          <w:delText xml:space="preserve">a </w:delText>
        </w:r>
      </w:del>
      <w:ins w:id="369" w:author="cerickso" w:date="2016-12-22T09:12:00Z">
        <w:r w:rsidR="005B4EAC">
          <w:rPr>
            <w:rFonts w:ascii="Times New Roman" w:hAnsi="Times New Roman" w:cs="Times New Roman"/>
            <w:color w:val="000000"/>
          </w:rPr>
          <w:t>is</w:t>
        </w:r>
        <w:r w:rsidR="005B4EAC" w:rsidRPr="000E1774">
          <w:rPr>
            <w:rFonts w:ascii="Times New Roman" w:hAnsi="Times New Roman" w:cs="Times New Roman"/>
            <w:color w:val="000000"/>
          </w:rPr>
          <w:t xml:space="preserve"> </w:t>
        </w:r>
      </w:ins>
      <w:r w:rsidRPr="004D25F5">
        <w:rPr>
          <w:rFonts w:ascii="Times New Roman" w:hAnsi="Times New Roman" w:cs="Times New Roman"/>
          <w:color w:val="000000"/>
        </w:rPr>
        <w:t>more engaging visual</w:t>
      </w:r>
      <w:ins w:id="370" w:author="cerickso" w:date="2016-12-22T09:12:00Z">
        <w:r w:rsidR="005B4EAC">
          <w:rPr>
            <w:rFonts w:ascii="Times New Roman" w:hAnsi="Times New Roman" w:cs="Times New Roman"/>
            <w:color w:val="000000"/>
          </w:rPr>
          <w:t>ly</w:t>
        </w:r>
      </w:ins>
      <w:del w:id="371" w:author="cerickso" w:date="2016-12-22T09:12:00Z">
        <w:r w:rsidRPr="004D25F5" w:rsidDel="005B4EAC">
          <w:rPr>
            <w:rFonts w:ascii="Times New Roman" w:hAnsi="Times New Roman" w:cs="Times New Roman"/>
            <w:color w:val="000000"/>
          </w:rPr>
          <w:delText xml:space="preserve"> of the pot</w:delText>
        </w:r>
      </w:del>
      <w:del w:id="372" w:author="cerickso" w:date="2016-12-22T09:13:00Z">
        <w:r w:rsidRPr="004D25F5" w:rsidDel="005B4EAC">
          <w:rPr>
            <w:rFonts w:ascii="Times New Roman" w:hAnsi="Times New Roman" w:cs="Times New Roman"/>
            <w:color w:val="000000"/>
          </w:rPr>
          <w:delText xml:space="preserve">, allowing one to see it in </w:delText>
        </w:r>
      </w:del>
      <w:ins w:id="373" w:author="cerickso" w:date="2016-12-22T09:13:00Z">
        <w:r w:rsidR="005B4EAC">
          <w:rPr>
            <w:rFonts w:ascii="Times New Roman" w:hAnsi="Times New Roman" w:cs="Times New Roman"/>
            <w:color w:val="000000"/>
          </w:rPr>
          <w:t xml:space="preserve"> in a </w:t>
        </w:r>
      </w:ins>
      <w:r w:rsidRPr="004D25F5">
        <w:rPr>
          <w:rFonts w:ascii="Times New Roman" w:hAnsi="Times New Roman" w:cs="Times New Roman"/>
          <w:color w:val="000000"/>
        </w:rPr>
        <w:t>360 degree</w:t>
      </w:r>
      <w:ins w:id="374" w:author="cerickso" w:date="2016-12-22T09:13:00Z">
        <w:r w:rsidR="005B4EAC">
          <w:rPr>
            <w:rFonts w:ascii="Times New Roman" w:hAnsi="Times New Roman" w:cs="Times New Roman"/>
            <w:color w:val="000000"/>
          </w:rPr>
          <w:t xml:space="preserve"> perspective</w:t>
        </w:r>
      </w:ins>
      <w:del w:id="375" w:author="cerickso" w:date="2016-12-22T09:13:00Z">
        <w:r w:rsidRPr="004D25F5" w:rsidDel="005B4EAC">
          <w:rPr>
            <w:rFonts w:ascii="Times New Roman" w:hAnsi="Times New Roman" w:cs="Times New Roman"/>
            <w:color w:val="000000"/>
          </w:rPr>
          <w:delText>s</w:delText>
        </w:r>
      </w:del>
      <w:r w:rsidRPr="004D25F5">
        <w:rPr>
          <w:rFonts w:ascii="Times New Roman" w:hAnsi="Times New Roman" w:cs="Times New Roman"/>
          <w:color w:val="000000"/>
        </w:rPr>
        <w:t xml:space="preserve">. This </w:t>
      </w:r>
      <w:del w:id="376" w:author="cerickso" w:date="2016-12-22T09:13:00Z">
        <w:r w:rsidRPr="004D25F5" w:rsidDel="005B4EAC">
          <w:rPr>
            <w:rFonts w:ascii="Times New Roman" w:hAnsi="Times New Roman" w:cs="Times New Roman"/>
            <w:color w:val="000000"/>
          </w:rPr>
          <w:delText xml:space="preserve">sort </w:delText>
        </w:r>
      </w:del>
      <w:ins w:id="377" w:author="cerickso" w:date="2016-12-22T09:13:00Z">
        <w:r w:rsidR="005B4EAC">
          <w:rPr>
            <w:rFonts w:ascii="Times New Roman" w:hAnsi="Times New Roman" w:cs="Times New Roman"/>
            <w:color w:val="000000"/>
          </w:rPr>
          <w:t>type</w:t>
        </w:r>
        <w:r w:rsidR="005B4EAC" w:rsidRPr="004D25F5">
          <w:rPr>
            <w:rFonts w:ascii="Times New Roman" w:hAnsi="Times New Roman" w:cs="Times New Roman"/>
            <w:color w:val="000000"/>
          </w:rPr>
          <w:t xml:space="preserve"> </w:t>
        </w:r>
      </w:ins>
      <w:r w:rsidRPr="004D25F5">
        <w:rPr>
          <w:rFonts w:ascii="Times New Roman" w:hAnsi="Times New Roman" w:cs="Times New Roman"/>
          <w:color w:val="000000"/>
        </w:rPr>
        <w:t>of application is</w:t>
      </w:r>
      <w:del w:id="378" w:author="cerickso" w:date="2016-12-22T09:13:00Z">
        <w:r w:rsidRPr="004D25F5" w:rsidDel="005B4EAC">
          <w:rPr>
            <w:rFonts w:ascii="Times New Roman" w:hAnsi="Times New Roman" w:cs="Times New Roman"/>
            <w:color w:val="000000"/>
          </w:rPr>
          <w:delText xml:space="preserve"> great </w:delText>
        </w:r>
      </w:del>
      <w:ins w:id="379" w:author="cerickso" w:date="2016-12-22T09:13:00Z">
        <w:r w:rsidR="005B4EAC">
          <w:rPr>
            <w:rFonts w:ascii="Times New Roman" w:hAnsi="Times New Roman" w:cs="Times New Roman"/>
            <w:color w:val="000000"/>
          </w:rPr>
          <w:t xml:space="preserve"> useful </w:t>
        </w:r>
      </w:ins>
      <w:r w:rsidRPr="004D25F5">
        <w:rPr>
          <w:rFonts w:ascii="Times New Roman" w:hAnsi="Times New Roman" w:cs="Times New Roman"/>
          <w:color w:val="000000"/>
        </w:rPr>
        <w:t xml:space="preserve">for inserting </w:t>
      </w:r>
      <w:ins w:id="380" w:author="cerickso" w:date="2016-12-22T09:13:00Z">
        <w:r w:rsidR="005B4EAC">
          <w:rPr>
            <w:rFonts w:ascii="Times New Roman" w:hAnsi="Times New Roman" w:cs="Times New Roman"/>
            <w:color w:val="000000"/>
          </w:rPr>
          <w:t xml:space="preserve">pottery vessels </w:t>
        </w:r>
      </w:ins>
      <w:r w:rsidRPr="004D25F5">
        <w:rPr>
          <w:rFonts w:ascii="Times New Roman" w:hAnsi="Times New Roman" w:cs="Times New Roman"/>
          <w:color w:val="000000"/>
        </w:rPr>
        <w:t xml:space="preserve">into games and scenes. Even though you can make the pot as close to any profile as you want, inserting designs can be a complicated process. </w:t>
      </w:r>
      <w:ins w:id="381" w:author="cerickso" w:date="2016-12-22T09:13:00Z">
        <w:r w:rsidR="005B4EAC" w:rsidRPr="005B4EAC">
          <w:rPr>
            <w:rFonts w:ascii="Times New Roman" w:hAnsi="Times New Roman" w:cs="Times New Roman"/>
            <w:color w:val="000000"/>
          </w:rPr>
          <w:sym w:font="Wingdings" w:char="F0DF"/>
        </w:r>
        <w:r w:rsidR="005B4EAC">
          <w:rPr>
            <w:rFonts w:ascii="Times New Roman" w:hAnsi="Times New Roman" w:cs="Times New Roman"/>
            <w:color w:val="000000"/>
          </w:rPr>
          <w:t xml:space="preserve">rewrite. </w:t>
        </w:r>
      </w:ins>
      <w:r w:rsidRPr="004D25F5">
        <w:rPr>
          <w:rFonts w:ascii="Times New Roman" w:hAnsi="Times New Roman" w:cs="Times New Roman"/>
          <w:color w:val="000000"/>
        </w:rPr>
        <w:t xml:space="preserve">Overall, this application is a lot more flexible and entertaining to wider audiences. </w:t>
      </w:r>
    </w:p>
    <w:p w14:paraId="2108F0AA" w14:textId="1B5468B3" w:rsidR="004D25F5" w:rsidRPr="004D25F5" w:rsidRDefault="004D25F5" w:rsidP="000E1774">
      <w:pPr>
        <w:spacing w:line="480" w:lineRule="auto"/>
        <w:ind w:firstLine="720"/>
        <w:rPr>
          <w:rFonts w:ascii="Times New Roman" w:hAnsi="Times New Roman" w:cs="Times New Roman"/>
          <w:color w:val="000000"/>
        </w:rPr>
      </w:pPr>
      <w:r w:rsidRPr="004D25F5">
        <w:rPr>
          <w:rFonts w:ascii="Times New Roman" w:hAnsi="Times New Roman" w:cs="Times New Roman"/>
          <w:color w:val="000000"/>
        </w:rPr>
        <w:t xml:space="preserve">Finally, </w:t>
      </w:r>
      <w:r w:rsidR="00335B50" w:rsidRPr="000E1774">
        <w:rPr>
          <w:rFonts w:ascii="Times New Roman" w:hAnsi="Times New Roman" w:cs="Times New Roman"/>
          <w:color w:val="000000"/>
        </w:rPr>
        <w:t>scanning</w:t>
      </w:r>
      <w:r w:rsidRPr="004D25F5">
        <w:rPr>
          <w:rFonts w:ascii="Times New Roman" w:hAnsi="Times New Roman" w:cs="Times New Roman"/>
          <w:color w:val="000000"/>
        </w:rPr>
        <w:t xml:space="preserve"> sherds was a fascinating, yet time-consuming, process. The </w:t>
      </w:r>
      <w:r w:rsidR="00335B50" w:rsidRPr="000E1774">
        <w:rPr>
          <w:rFonts w:ascii="Times New Roman" w:hAnsi="Times New Roman" w:cs="Times New Roman"/>
          <w:color w:val="000000"/>
        </w:rPr>
        <w:t>three-dimensional</w:t>
      </w:r>
      <w:r w:rsidRPr="004D25F5">
        <w:rPr>
          <w:rFonts w:ascii="Times New Roman" w:hAnsi="Times New Roman" w:cs="Times New Roman"/>
          <w:color w:val="000000"/>
        </w:rPr>
        <w:t xml:space="preserve"> scanner took 15 minutes a piece</w:t>
      </w:r>
      <w:ins w:id="382" w:author="cerickso" w:date="2016-12-22T09:14:00Z">
        <w:r w:rsidR="005B4EAC">
          <w:rPr>
            <w:rFonts w:ascii="Times New Roman" w:hAnsi="Times New Roman" w:cs="Times New Roman"/>
            <w:color w:val="000000"/>
          </w:rPr>
          <w:t>? Sherd?</w:t>
        </w:r>
      </w:ins>
      <w:r w:rsidRPr="004D25F5">
        <w:rPr>
          <w:rFonts w:ascii="Times New Roman" w:hAnsi="Times New Roman" w:cs="Times New Roman"/>
          <w:color w:val="000000"/>
        </w:rPr>
        <w:t>, 17 minu</w:t>
      </w:r>
      <w:r w:rsidR="00335B50" w:rsidRPr="000E1774">
        <w:rPr>
          <w:rFonts w:ascii="Times New Roman" w:hAnsi="Times New Roman" w:cs="Times New Roman"/>
          <w:color w:val="000000"/>
        </w:rPr>
        <w:t>tes for the largest one, sherd mokech_scan 3.obj</w:t>
      </w:r>
      <w:r w:rsidRPr="004D25F5">
        <w:rPr>
          <w:rFonts w:ascii="Times New Roman" w:hAnsi="Times New Roman" w:cs="Times New Roman"/>
          <w:color w:val="000000"/>
        </w:rPr>
        <w:t>, and</w:t>
      </w:r>
      <w:commentRangeStart w:id="383"/>
      <w:r w:rsidRPr="004D25F5">
        <w:rPr>
          <w:rFonts w:ascii="Times New Roman" w:hAnsi="Times New Roman" w:cs="Times New Roman"/>
          <w:color w:val="000000"/>
        </w:rPr>
        <w:t xml:space="preserve"> it was </w:t>
      </w:r>
      <w:commentRangeEnd w:id="383"/>
      <w:r w:rsidR="005B4EAC">
        <w:rPr>
          <w:rStyle w:val="CommentReference"/>
        </w:rPr>
        <w:commentReference w:id="383"/>
      </w:r>
      <w:r w:rsidRPr="004D25F5">
        <w:rPr>
          <w:rFonts w:ascii="Times New Roman" w:hAnsi="Times New Roman" w:cs="Times New Roman"/>
          <w:color w:val="000000"/>
        </w:rPr>
        <w:t>a</w:t>
      </w:r>
      <w:r w:rsidR="00335B50" w:rsidRPr="000E1774">
        <w:rPr>
          <w:rFonts w:ascii="Times New Roman" w:hAnsi="Times New Roman" w:cs="Times New Roman"/>
          <w:color w:val="000000"/>
        </w:rPr>
        <w:t xml:space="preserve"> daunting</w:t>
      </w:r>
      <w:r w:rsidRPr="004D25F5">
        <w:rPr>
          <w:rFonts w:ascii="Times New Roman" w:hAnsi="Times New Roman" w:cs="Times New Roman"/>
          <w:color w:val="000000"/>
        </w:rPr>
        <w:t xml:space="preserve"> process uploading </w:t>
      </w:r>
      <w:del w:id="384" w:author="cerickso" w:date="2016-12-22T09:14:00Z">
        <w:r w:rsidRPr="004D25F5" w:rsidDel="005B4EAC">
          <w:rPr>
            <w:rFonts w:ascii="Times New Roman" w:hAnsi="Times New Roman" w:cs="Times New Roman"/>
            <w:color w:val="000000"/>
          </w:rPr>
          <w:delText>them</w:delText>
        </w:r>
      </w:del>
      <w:r w:rsidRPr="004D25F5">
        <w:rPr>
          <w:rFonts w:ascii="Times New Roman" w:hAnsi="Times New Roman" w:cs="Times New Roman"/>
          <w:color w:val="000000"/>
        </w:rPr>
        <w:t xml:space="preserve">, patching and cleaning </w:t>
      </w:r>
      <w:ins w:id="385" w:author="cerickso" w:date="2016-12-22T09:14:00Z">
        <w:r w:rsidR="005B4EAC">
          <w:rPr>
            <w:rFonts w:ascii="Times New Roman" w:hAnsi="Times New Roman" w:cs="Times New Roman"/>
            <w:color w:val="000000"/>
          </w:rPr>
          <w:t>sherd scans</w:t>
        </w:r>
      </w:ins>
      <w:del w:id="386" w:author="cerickso" w:date="2016-12-22T09:14:00Z">
        <w:r w:rsidRPr="004D25F5" w:rsidDel="005B4EAC">
          <w:rPr>
            <w:rFonts w:ascii="Times New Roman" w:hAnsi="Times New Roman" w:cs="Times New Roman"/>
            <w:color w:val="000000"/>
          </w:rPr>
          <w:delText>them,</w:delText>
        </w:r>
      </w:del>
      <w:ins w:id="387" w:author="cerickso" w:date="2016-12-22T09:14:00Z">
        <w:r w:rsidR="005B4EAC">
          <w:rPr>
            <w:rFonts w:ascii="Times New Roman" w:hAnsi="Times New Roman" w:cs="Times New Roman"/>
            <w:color w:val="000000"/>
          </w:rPr>
          <w:t xml:space="preserve"> in addition to adding texture </w:t>
        </w:r>
      </w:ins>
      <w:ins w:id="388" w:author="cerickso" w:date="2016-12-22T09:15:00Z">
        <w:r w:rsidR="005B4EAC">
          <w:rPr>
            <w:rFonts w:ascii="Times New Roman" w:hAnsi="Times New Roman" w:cs="Times New Roman"/>
            <w:color w:val="000000"/>
          </w:rPr>
          <w:t xml:space="preserve">to the body </w:t>
        </w:r>
      </w:ins>
      <w:ins w:id="389" w:author="cerickso" w:date="2016-12-22T09:14:00Z">
        <w:r w:rsidR="005B4EAC">
          <w:rPr>
            <w:rFonts w:ascii="Times New Roman" w:hAnsi="Times New Roman" w:cs="Times New Roman"/>
            <w:color w:val="000000"/>
          </w:rPr>
          <w:t>and</w:t>
        </w:r>
      </w:ins>
      <w:r w:rsidRPr="004D25F5">
        <w:rPr>
          <w:rFonts w:ascii="Times New Roman" w:hAnsi="Times New Roman" w:cs="Times New Roman"/>
          <w:color w:val="000000"/>
        </w:rPr>
        <w:t xml:space="preserve"> inserting them into the scene</w:t>
      </w:r>
      <w:del w:id="390" w:author="cerickso" w:date="2016-12-22T09:15:00Z">
        <w:r w:rsidR="00335B50" w:rsidRPr="000E1774" w:rsidDel="005B4EAC">
          <w:rPr>
            <w:rFonts w:ascii="Times New Roman" w:hAnsi="Times New Roman" w:cs="Times New Roman"/>
            <w:color w:val="000000"/>
          </w:rPr>
          <w:delText>,</w:delText>
        </w:r>
        <w:r w:rsidRPr="004D25F5" w:rsidDel="005B4EAC">
          <w:rPr>
            <w:rFonts w:ascii="Times New Roman" w:hAnsi="Times New Roman" w:cs="Times New Roman"/>
            <w:color w:val="000000"/>
          </w:rPr>
          <w:delText xml:space="preserve"> and adding texture to the body</w:delText>
        </w:r>
      </w:del>
      <w:r w:rsidRPr="004D25F5">
        <w:rPr>
          <w:rFonts w:ascii="Times New Roman" w:hAnsi="Times New Roman" w:cs="Times New Roman"/>
          <w:color w:val="000000"/>
        </w:rPr>
        <w:t xml:space="preserve">. However, </w:t>
      </w:r>
      <w:del w:id="391" w:author="cerickso" w:date="2016-12-22T09:15:00Z">
        <w:r w:rsidRPr="004D25F5" w:rsidDel="005B4EAC">
          <w:rPr>
            <w:rFonts w:ascii="Times New Roman" w:hAnsi="Times New Roman" w:cs="Times New Roman"/>
            <w:color w:val="000000"/>
          </w:rPr>
          <w:delText xml:space="preserve">I believe </w:delText>
        </w:r>
      </w:del>
      <w:r w:rsidRPr="004D25F5">
        <w:rPr>
          <w:rFonts w:ascii="Times New Roman" w:hAnsi="Times New Roman" w:cs="Times New Roman"/>
          <w:color w:val="000000"/>
        </w:rPr>
        <w:t xml:space="preserve">this labor has yielded </w:t>
      </w:r>
      <w:del w:id="392" w:author="cerickso" w:date="2016-12-22T09:15:00Z">
        <w:r w:rsidRPr="004D25F5" w:rsidDel="005B4EAC">
          <w:rPr>
            <w:rFonts w:ascii="Times New Roman" w:hAnsi="Times New Roman" w:cs="Times New Roman"/>
            <w:color w:val="000000"/>
          </w:rPr>
          <w:delText>a prosperous</w:delText>
        </w:r>
      </w:del>
      <w:ins w:id="393" w:author="cerickso" w:date="2016-12-22T09:15:00Z">
        <w:r w:rsidR="005B4EAC">
          <w:rPr>
            <w:rFonts w:ascii="Times New Roman" w:hAnsi="Times New Roman" w:cs="Times New Roman"/>
            <w:color w:val="000000"/>
          </w:rPr>
          <w:t>useful</w:t>
        </w:r>
      </w:ins>
      <w:r w:rsidRPr="004D25F5">
        <w:rPr>
          <w:rFonts w:ascii="Times New Roman" w:hAnsi="Times New Roman" w:cs="Times New Roman"/>
          <w:color w:val="000000"/>
        </w:rPr>
        <w:t xml:space="preserve"> result</w:t>
      </w:r>
      <w:ins w:id="394" w:author="cerickso" w:date="2016-12-22T09:15:00Z">
        <w:r w:rsidR="005B4EAC">
          <w:rPr>
            <w:rFonts w:ascii="Times New Roman" w:hAnsi="Times New Roman" w:cs="Times New Roman"/>
            <w:color w:val="000000"/>
          </w:rPr>
          <w:t>s</w:t>
        </w:r>
      </w:ins>
      <w:r w:rsidRPr="004D25F5">
        <w:rPr>
          <w:rFonts w:ascii="Times New Roman" w:hAnsi="Times New Roman" w:cs="Times New Roman"/>
          <w:color w:val="000000"/>
        </w:rPr>
        <w:t xml:space="preserve"> and the time was well spent</w:t>
      </w:r>
      <w:ins w:id="395" w:author="cerickso" w:date="2016-12-22T09:16:00Z">
        <w:r w:rsidR="005B4EAC">
          <w:rPr>
            <w:rFonts w:ascii="Times New Roman" w:hAnsi="Times New Roman" w:cs="Times New Roman"/>
            <w:color w:val="000000"/>
          </w:rPr>
          <w:t xml:space="preserve"> despite the steep learning curve</w:t>
        </w:r>
      </w:ins>
      <w:r w:rsidRPr="004D25F5">
        <w:rPr>
          <w:rFonts w:ascii="Times New Roman" w:hAnsi="Times New Roman" w:cs="Times New Roman"/>
          <w:color w:val="000000"/>
        </w:rPr>
        <w:t xml:space="preserve">. </w:t>
      </w:r>
      <w:del w:id="396" w:author="cerickso" w:date="2016-12-22T09:16:00Z">
        <w:r w:rsidRPr="004D25F5" w:rsidDel="005B4EAC">
          <w:rPr>
            <w:rFonts w:ascii="Times New Roman" w:hAnsi="Times New Roman" w:cs="Times New Roman"/>
            <w:color w:val="000000"/>
          </w:rPr>
          <w:delText xml:space="preserve">I believe this took more time mainly because I had to teach myself most of what I was doing. </w:delText>
        </w:r>
      </w:del>
    </w:p>
    <w:p w14:paraId="6F05738F" w14:textId="08A56C7E"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Next to the processes themselves, </w:t>
      </w:r>
      <w:commentRangeStart w:id="397"/>
      <w:r w:rsidRPr="004D25F5">
        <w:rPr>
          <w:rFonts w:ascii="Times New Roman" w:hAnsi="Times New Roman" w:cs="Times New Roman"/>
          <w:color w:val="000000"/>
        </w:rPr>
        <w:t xml:space="preserve">it is </w:t>
      </w:r>
      <w:commentRangeEnd w:id="397"/>
      <w:r w:rsidR="005B4EAC">
        <w:rPr>
          <w:rStyle w:val="CommentReference"/>
        </w:rPr>
        <w:commentReference w:id="397"/>
      </w:r>
      <w:r w:rsidRPr="004D25F5">
        <w:rPr>
          <w:rFonts w:ascii="Times New Roman" w:hAnsi="Times New Roman" w:cs="Times New Roman"/>
          <w:color w:val="000000"/>
        </w:rPr>
        <w:t xml:space="preserve">important to consider real-world application. I believe my concept could be interpreted in a variety of enjoyable and entertaining ways. For example, </w:t>
      </w:r>
      <w:del w:id="398" w:author="cerickso" w:date="2016-12-22T09:16:00Z">
        <w:r w:rsidRPr="004D25F5" w:rsidDel="009A73F0">
          <w:rPr>
            <w:rFonts w:ascii="Times New Roman" w:hAnsi="Times New Roman" w:cs="Times New Roman"/>
            <w:color w:val="000000"/>
          </w:rPr>
          <w:delText xml:space="preserve">say </w:delText>
        </w:r>
      </w:del>
      <w:r w:rsidRPr="004D25F5">
        <w:rPr>
          <w:rFonts w:ascii="Times New Roman" w:hAnsi="Times New Roman" w:cs="Times New Roman"/>
          <w:color w:val="000000"/>
        </w:rPr>
        <w:t>someone is in a gallery or a VR environment</w:t>
      </w:r>
      <w:del w:id="399" w:author="cerickso" w:date="2016-12-22T09:16:00Z">
        <w:r w:rsidRPr="004D25F5" w:rsidDel="009A73F0">
          <w:rPr>
            <w:rFonts w:ascii="Times New Roman" w:hAnsi="Times New Roman" w:cs="Times New Roman"/>
            <w:color w:val="000000"/>
          </w:rPr>
          <w:delText xml:space="preserve">, it would be wonderful to </w:delText>
        </w:r>
      </w:del>
      <w:ins w:id="400" w:author="cerickso" w:date="2016-12-22T09:16:00Z">
        <w:r w:rsidR="009A73F0">
          <w:rPr>
            <w:rFonts w:ascii="Times New Roman" w:hAnsi="Times New Roman" w:cs="Times New Roman"/>
            <w:color w:val="000000"/>
          </w:rPr>
          <w:t xml:space="preserve"> could </w:t>
        </w:r>
      </w:ins>
      <w:r w:rsidRPr="004D25F5">
        <w:rPr>
          <w:rFonts w:ascii="Times New Roman" w:hAnsi="Times New Roman" w:cs="Times New Roman"/>
          <w:color w:val="000000"/>
        </w:rPr>
        <w:t>see the pot</w:t>
      </w:r>
      <w:ins w:id="401" w:author="cerickso" w:date="2016-12-22T09:17:00Z">
        <w:r w:rsidR="009A73F0">
          <w:rPr>
            <w:rFonts w:ascii="Times New Roman" w:hAnsi="Times New Roman" w:cs="Times New Roman"/>
            <w:color w:val="000000"/>
          </w:rPr>
          <w:t>tery vessel</w:t>
        </w:r>
      </w:ins>
      <w:r w:rsidRPr="004D25F5">
        <w:rPr>
          <w:rFonts w:ascii="Times New Roman" w:hAnsi="Times New Roman" w:cs="Times New Roman"/>
          <w:color w:val="000000"/>
        </w:rPr>
        <w:t xml:space="preserve"> as an interactive game. I would design this section of the gallery </w:t>
      </w:r>
      <w:del w:id="402" w:author="cerickso" w:date="2016-12-22T09:17:00Z">
        <w:r w:rsidRPr="004D25F5" w:rsidDel="00EA1B83">
          <w:rPr>
            <w:rFonts w:ascii="Times New Roman" w:hAnsi="Times New Roman" w:cs="Times New Roman"/>
            <w:color w:val="000000"/>
          </w:rPr>
          <w:delText>so that one could still see</w:delText>
        </w:r>
      </w:del>
      <w:ins w:id="403" w:author="cerickso" w:date="2016-12-22T09:17:00Z">
        <w:r w:rsidR="00EA1B83">
          <w:rPr>
            <w:rFonts w:ascii="Times New Roman" w:hAnsi="Times New Roman" w:cs="Times New Roman"/>
            <w:color w:val="000000"/>
          </w:rPr>
          <w:t>show</w:t>
        </w:r>
      </w:ins>
      <w:r w:rsidRPr="004D25F5">
        <w:rPr>
          <w:rFonts w:ascii="Times New Roman" w:hAnsi="Times New Roman" w:cs="Times New Roman"/>
          <w:color w:val="000000"/>
        </w:rPr>
        <w:t xml:space="preserve"> the real pot</w:t>
      </w:r>
      <w:ins w:id="404" w:author="cerickso" w:date="2016-12-22T09:17:00Z">
        <w:r w:rsidR="00EA1B83">
          <w:rPr>
            <w:rFonts w:ascii="Times New Roman" w:hAnsi="Times New Roman" w:cs="Times New Roman"/>
            <w:color w:val="000000"/>
          </w:rPr>
          <w:t>tery vessel</w:t>
        </w:r>
      </w:ins>
      <w:r w:rsidRPr="004D25F5">
        <w:rPr>
          <w:rFonts w:ascii="Times New Roman" w:hAnsi="Times New Roman" w:cs="Times New Roman"/>
          <w:color w:val="000000"/>
        </w:rPr>
        <w:t xml:space="preserve"> on display</w:t>
      </w:r>
      <w:del w:id="405" w:author="cerickso" w:date="2016-12-22T09:17:00Z">
        <w:r w:rsidRPr="004D25F5" w:rsidDel="00EA1B83">
          <w:rPr>
            <w:rFonts w:ascii="Times New Roman" w:hAnsi="Times New Roman" w:cs="Times New Roman"/>
            <w:color w:val="000000"/>
          </w:rPr>
          <w:delText xml:space="preserve">, but next to it would be </w:delText>
        </w:r>
      </w:del>
      <w:ins w:id="406" w:author="cerickso" w:date="2016-12-22T09:17:00Z">
        <w:r w:rsidR="00EA1B83">
          <w:rPr>
            <w:rFonts w:ascii="Times New Roman" w:hAnsi="Times New Roman" w:cs="Times New Roman"/>
            <w:color w:val="000000"/>
          </w:rPr>
          <w:t xml:space="preserve"> and </w:t>
        </w:r>
      </w:ins>
      <w:ins w:id="407" w:author="cerickso" w:date="2016-12-22T09:18:00Z">
        <w:r w:rsidR="00EA1B83">
          <w:rPr>
            <w:rFonts w:ascii="Times New Roman" w:hAnsi="Times New Roman" w:cs="Times New Roman"/>
            <w:color w:val="000000"/>
          </w:rPr>
          <w:t xml:space="preserve">the digital 3D object in </w:t>
        </w:r>
      </w:ins>
      <w:r w:rsidRPr="004D25F5">
        <w:rPr>
          <w:rFonts w:ascii="Times New Roman" w:hAnsi="Times New Roman" w:cs="Times New Roman"/>
          <w:color w:val="000000"/>
        </w:rPr>
        <w:t>an interactive station</w:t>
      </w:r>
      <w:del w:id="408" w:author="cerickso" w:date="2016-12-22T09:18:00Z">
        <w:r w:rsidRPr="004D25F5" w:rsidDel="00EA1B83">
          <w:rPr>
            <w:rFonts w:ascii="Times New Roman" w:hAnsi="Times New Roman" w:cs="Times New Roman"/>
            <w:color w:val="000000"/>
          </w:rPr>
          <w:delText>. The object could be displayed by</w:delText>
        </w:r>
      </w:del>
      <w:ins w:id="409" w:author="cerickso" w:date="2016-12-22T09:18:00Z">
        <w:r w:rsidR="00EA1B83">
          <w:rPr>
            <w:rFonts w:ascii="Times New Roman" w:hAnsi="Times New Roman" w:cs="Times New Roman"/>
            <w:color w:val="000000"/>
          </w:rPr>
          <w:t xml:space="preserve"> with</w:t>
        </w:r>
      </w:ins>
      <w:r w:rsidRPr="004D25F5">
        <w:rPr>
          <w:rFonts w:ascii="Times New Roman" w:hAnsi="Times New Roman" w:cs="Times New Roman"/>
          <w:color w:val="000000"/>
        </w:rPr>
        <w:t xml:space="preserve"> </w:t>
      </w:r>
      <w:r w:rsidR="00335B50" w:rsidRPr="000E1774">
        <w:rPr>
          <w:rFonts w:ascii="Times New Roman" w:hAnsi="Times New Roman" w:cs="Times New Roman"/>
          <w:color w:val="000000"/>
        </w:rPr>
        <w:t xml:space="preserve">an interactive </w:t>
      </w:r>
      <w:r w:rsidRPr="004D25F5">
        <w:rPr>
          <w:rFonts w:ascii="Times New Roman" w:hAnsi="Times New Roman" w:cs="Times New Roman"/>
          <w:color w:val="000000"/>
        </w:rPr>
        <w:t xml:space="preserve">projection, </w:t>
      </w:r>
      <w:r w:rsidR="00335B50" w:rsidRPr="000E1774">
        <w:rPr>
          <w:rFonts w:ascii="Times New Roman" w:hAnsi="Times New Roman" w:cs="Times New Roman"/>
          <w:color w:val="000000"/>
        </w:rPr>
        <w:t xml:space="preserve">a </w:t>
      </w:r>
      <w:r w:rsidRPr="004D25F5">
        <w:rPr>
          <w:rFonts w:ascii="Times New Roman" w:hAnsi="Times New Roman" w:cs="Times New Roman"/>
          <w:color w:val="000000"/>
        </w:rPr>
        <w:lastRenderedPageBreak/>
        <w:t xml:space="preserve">hologram, or geo-mapped </w:t>
      </w:r>
      <w:del w:id="410" w:author="cerickso" w:date="2016-12-22T09:18:00Z">
        <w:r w:rsidRPr="004D25F5" w:rsidDel="00EA1B83">
          <w:rPr>
            <w:rFonts w:ascii="Times New Roman" w:hAnsi="Times New Roman" w:cs="Times New Roman"/>
            <w:color w:val="000000"/>
          </w:rPr>
          <w:delText>so it would be</w:delText>
        </w:r>
      </w:del>
      <w:ins w:id="411" w:author="cerickso" w:date="2016-12-22T09:18:00Z">
        <w:r w:rsidR="00EA1B83">
          <w:rPr>
            <w:rFonts w:ascii="Times New Roman" w:hAnsi="Times New Roman" w:cs="Times New Roman"/>
            <w:color w:val="000000"/>
          </w:rPr>
          <w:t>and</w:t>
        </w:r>
      </w:ins>
      <w:r w:rsidRPr="004D25F5">
        <w:rPr>
          <w:rFonts w:ascii="Times New Roman" w:hAnsi="Times New Roman" w:cs="Times New Roman"/>
          <w:color w:val="000000"/>
        </w:rPr>
        <w:t xml:space="preserve"> accessible by smartphone. The plane setup is conducive to the archaeological feel</w:t>
      </w:r>
      <w:ins w:id="412" w:author="cerickso" w:date="2016-12-22T09:19:00Z">
        <w:r w:rsidR="00EA1B83">
          <w:rPr>
            <w:rFonts w:ascii="Times New Roman" w:hAnsi="Times New Roman" w:cs="Times New Roman"/>
            <w:color w:val="000000"/>
          </w:rPr>
          <w:t>??</w:t>
        </w:r>
      </w:ins>
      <w:r w:rsidRPr="004D25F5">
        <w:rPr>
          <w:rFonts w:ascii="Times New Roman" w:hAnsi="Times New Roman" w:cs="Times New Roman"/>
          <w:color w:val="000000"/>
        </w:rPr>
        <w:t xml:space="preserve">. </w:t>
      </w:r>
      <w:commentRangeStart w:id="413"/>
      <w:r w:rsidRPr="004D25F5">
        <w:rPr>
          <w:rFonts w:ascii="Times New Roman" w:hAnsi="Times New Roman" w:cs="Times New Roman"/>
          <w:color w:val="000000"/>
        </w:rPr>
        <w:t xml:space="preserve">It is </w:t>
      </w:r>
      <w:commentRangeEnd w:id="413"/>
      <w:r w:rsidR="00EA1B83">
        <w:rPr>
          <w:rStyle w:val="CommentReference"/>
        </w:rPr>
        <w:commentReference w:id="413"/>
      </w:r>
      <w:r w:rsidRPr="004D25F5">
        <w:rPr>
          <w:rFonts w:ascii="Times New Roman" w:hAnsi="Times New Roman" w:cs="Times New Roman"/>
          <w:color w:val="000000"/>
        </w:rPr>
        <w:t>not uncommon to find sandpit</w:t>
      </w:r>
      <w:ins w:id="414" w:author="cerickso" w:date="2016-12-22T09:19:00Z">
        <w:r w:rsidR="00EA1B83">
          <w:rPr>
            <w:rFonts w:ascii="Times New Roman" w:hAnsi="Times New Roman" w:cs="Times New Roman"/>
            <w:color w:val="000000"/>
          </w:rPr>
          <w:t xml:space="preserve"> dig</w:t>
        </w:r>
      </w:ins>
      <w:r w:rsidRPr="004D25F5">
        <w:rPr>
          <w:rFonts w:ascii="Times New Roman" w:hAnsi="Times New Roman" w:cs="Times New Roman"/>
          <w:color w:val="000000"/>
        </w:rPr>
        <w:t xml:space="preserve"> activities for kids at dinosaur museums,</w:t>
      </w:r>
      <w:r w:rsidR="00335B50" w:rsidRPr="000E1774">
        <w:rPr>
          <w:rFonts w:ascii="Times New Roman" w:hAnsi="Times New Roman" w:cs="Times New Roman"/>
          <w:color w:val="000000"/>
        </w:rPr>
        <w:t xml:space="preserve"> b</w:t>
      </w:r>
      <w:r w:rsidRPr="004D25F5">
        <w:rPr>
          <w:rFonts w:ascii="Times New Roman" w:hAnsi="Times New Roman" w:cs="Times New Roman"/>
          <w:color w:val="000000"/>
        </w:rPr>
        <w:t xml:space="preserve">ut I believe a digital interaction engages a greater age-range and </w:t>
      </w:r>
      <w:r w:rsidR="00335B50" w:rsidRPr="000E1774">
        <w:rPr>
          <w:rFonts w:ascii="Times New Roman" w:hAnsi="Times New Roman" w:cs="Times New Roman"/>
          <w:color w:val="000000"/>
        </w:rPr>
        <w:t xml:space="preserve">more </w:t>
      </w:r>
      <w:r w:rsidRPr="004D25F5">
        <w:rPr>
          <w:rFonts w:ascii="Times New Roman" w:hAnsi="Times New Roman" w:cs="Times New Roman"/>
          <w:color w:val="000000"/>
        </w:rPr>
        <w:t xml:space="preserve">general academic level, when the subject matter is simplified and </w:t>
      </w:r>
      <w:ins w:id="415" w:author="cerickso" w:date="2016-12-22T09:19:00Z">
        <w:r w:rsidR="00EA1B83">
          <w:rPr>
            <w:rFonts w:ascii="Times New Roman" w:hAnsi="Times New Roman" w:cs="Times New Roman"/>
            <w:color w:val="000000"/>
          </w:rPr>
          <w:t>[</w:t>
        </w:r>
      </w:ins>
      <w:r w:rsidRPr="004D25F5">
        <w:rPr>
          <w:rFonts w:ascii="Times New Roman" w:hAnsi="Times New Roman" w:cs="Times New Roman"/>
          <w:color w:val="000000"/>
        </w:rPr>
        <w:t>aestheticized</w:t>
      </w:r>
      <w:ins w:id="416" w:author="cerickso" w:date="2016-12-22T09:19:00Z">
        <w:r w:rsidR="00EA1B83">
          <w:rPr>
            <w:rFonts w:ascii="Times New Roman" w:hAnsi="Times New Roman" w:cs="Times New Roman"/>
            <w:color w:val="000000"/>
          </w:rPr>
          <w:t>?]</w:t>
        </w:r>
      </w:ins>
      <w:r w:rsidRPr="004D25F5">
        <w:rPr>
          <w:rFonts w:ascii="Times New Roman" w:hAnsi="Times New Roman" w:cs="Times New Roman"/>
          <w:color w:val="000000"/>
        </w:rPr>
        <w:t xml:space="preserve"> </w:t>
      </w:r>
      <w:del w:id="417" w:author="cerickso" w:date="2016-12-22T09:19:00Z">
        <w:r w:rsidRPr="004D25F5" w:rsidDel="00EA1B83">
          <w:rPr>
            <w:rFonts w:ascii="Times New Roman" w:hAnsi="Times New Roman" w:cs="Times New Roman"/>
            <w:color w:val="000000"/>
          </w:rPr>
          <w:delText xml:space="preserve">just the right amount. </w:delText>
        </w:r>
      </w:del>
    </w:p>
    <w:p w14:paraId="3F2F31EE" w14:textId="12429650" w:rsidR="004D25F5" w:rsidRPr="004D25F5" w:rsidRDefault="004D25F5" w:rsidP="000E1774">
      <w:pPr>
        <w:spacing w:line="480" w:lineRule="auto"/>
        <w:ind w:firstLine="720"/>
        <w:rPr>
          <w:rFonts w:ascii="Times New Roman" w:hAnsi="Times New Roman" w:cs="Times New Roman"/>
        </w:rPr>
      </w:pPr>
      <w:r w:rsidRPr="004D25F5">
        <w:rPr>
          <w:rFonts w:ascii="Times New Roman" w:hAnsi="Times New Roman" w:cs="Times New Roman"/>
          <w:color w:val="000000"/>
        </w:rPr>
        <w:t xml:space="preserve">My goal was to create a simple and education tool to show pottery reconstruction, using three-dimensional methods. </w:t>
      </w:r>
      <w:del w:id="418" w:author="cerickso" w:date="2016-12-22T09:20:00Z">
        <w:r w:rsidRPr="004D25F5" w:rsidDel="00EA1B83">
          <w:rPr>
            <w:rFonts w:ascii="Times New Roman" w:hAnsi="Times New Roman" w:cs="Times New Roman"/>
            <w:color w:val="000000"/>
          </w:rPr>
          <w:delText xml:space="preserve">I believe I have succeeded. </w:delText>
        </w:r>
      </w:del>
      <w:r w:rsidRPr="004D25F5">
        <w:rPr>
          <w:rFonts w:ascii="Times New Roman" w:hAnsi="Times New Roman" w:cs="Times New Roman"/>
          <w:color w:val="000000"/>
        </w:rPr>
        <w:t xml:space="preserve">I </w:t>
      </w:r>
      <w:del w:id="419" w:author="cerickso" w:date="2016-12-22T09:20:00Z">
        <w:r w:rsidRPr="004D25F5" w:rsidDel="00EA1B83">
          <w:rPr>
            <w:rFonts w:ascii="Times New Roman" w:hAnsi="Times New Roman" w:cs="Times New Roman"/>
            <w:color w:val="000000"/>
          </w:rPr>
          <w:delText xml:space="preserve">strongly </w:delText>
        </w:r>
      </w:del>
      <w:r w:rsidRPr="004D25F5">
        <w:rPr>
          <w:rFonts w:ascii="Times New Roman" w:hAnsi="Times New Roman" w:cs="Times New Roman"/>
          <w:color w:val="000000"/>
        </w:rPr>
        <w:t>advocate for academic accessibility, and the idea that educational tools should be open-access and spread through as many contemporary mediums as possible</w:t>
      </w:r>
      <w:r w:rsidR="00335B50" w:rsidRPr="000E1774">
        <w:rPr>
          <w:rFonts w:ascii="Times New Roman" w:hAnsi="Times New Roman" w:cs="Times New Roman"/>
          <w:color w:val="000000"/>
        </w:rPr>
        <w:t>, in the most ethical way possible</w:t>
      </w:r>
      <w:r w:rsidRPr="004D25F5">
        <w:rPr>
          <w:rFonts w:ascii="Times New Roman" w:hAnsi="Times New Roman" w:cs="Times New Roman"/>
          <w:color w:val="000000"/>
        </w:rPr>
        <w:t xml:space="preserve">. Pottery is </w:t>
      </w:r>
      <w:del w:id="420" w:author="cerickso" w:date="2016-12-22T09:20:00Z">
        <w:r w:rsidRPr="004D25F5" w:rsidDel="00EA1B83">
          <w:rPr>
            <w:rFonts w:ascii="Times New Roman" w:hAnsi="Times New Roman" w:cs="Times New Roman"/>
            <w:color w:val="000000"/>
          </w:rPr>
          <w:delText xml:space="preserve">a more </w:delText>
        </w:r>
      </w:del>
      <w:ins w:id="421" w:author="cerickso" w:date="2016-12-22T09:20:00Z">
        <w:r w:rsidR="00EA1B83">
          <w:rPr>
            <w:rFonts w:ascii="Times New Roman" w:hAnsi="Times New Roman" w:cs="Times New Roman"/>
            <w:color w:val="000000"/>
          </w:rPr>
          <w:t xml:space="preserve">the most </w:t>
        </w:r>
      </w:ins>
      <w:r w:rsidRPr="004D25F5">
        <w:rPr>
          <w:rFonts w:ascii="Times New Roman" w:hAnsi="Times New Roman" w:cs="Times New Roman"/>
          <w:color w:val="000000"/>
        </w:rPr>
        <w:t xml:space="preserve">well-known </w:t>
      </w:r>
      <w:r w:rsidR="00335B50" w:rsidRPr="000E1774">
        <w:rPr>
          <w:rFonts w:ascii="Times New Roman" w:hAnsi="Times New Roman" w:cs="Times New Roman"/>
          <w:color w:val="000000"/>
        </w:rPr>
        <w:t>type of object</w:t>
      </w:r>
      <w:r w:rsidRPr="004D25F5">
        <w:rPr>
          <w:rFonts w:ascii="Times New Roman" w:hAnsi="Times New Roman" w:cs="Times New Roman"/>
          <w:color w:val="000000"/>
        </w:rPr>
        <w:t xml:space="preserve">, being present in </w:t>
      </w:r>
      <w:ins w:id="422" w:author="cerickso" w:date="2016-12-22T09:20:00Z">
        <w:r w:rsidR="00EA1B83">
          <w:rPr>
            <w:rFonts w:ascii="Times New Roman" w:hAnsi="Times New Roman" w:cs="Times New Roman"/>
            <w:color w:val="000000"/>
          </w:rPr>
          <w:t xml:space="preserve">almost </w:t>
        </w:r>
      </w:ins>
      <w:r w:rsidRPr="004D25F5">
        <w:rPr>
          <w:rFonts w:ascii="Times New Roman" w:hAnsi="Times New Roman" w:cs="Times New Roman"/>
          <w:color w:val="000000"/>
        </w:rPr>
        <w:t xml:space="preserve">every </w:t>
      </w:r>
      <w:ins w:id="423" w:author="cerickso" w:date="2016-12-22T09:20:00Z">
        <w:r w:rsidR="00EA1B83">
          <w:rPr>
            <w:rFonts w:ascii="Times New Roman" w:hAnsi="Times New Roman" w:cs="Times New Roman"/>
            <w:color w:val="000000"/>
          </w:rPr>
          <w:t xml:space="preserve">through time </w:t>
        </w:r>
      </w:ins>
      <w:r w:rsidRPr="004D25F5">
        <w:rPr>
          <w:rFonts w:ascii="Times New Roman" w:hAnsi="Times New Roman" w:cs="Times New Roman"/>
          <w:color w:val="000000"/>
        </w:rPr>
        <w:t xml:space="preserve">culture in its own unique way, both functionally and artistically. These pieces of craft represent thousands of </w:t>
      </w:r>
      <w:r w:rsidR="00335B50" w:rsidRPr="000E1774">
        <w:rPr>
          <w:rFonts w:ascii="Times New Roman" w:hAnsi="Times New Roman" w:cs="Times New Roman"/>
          <w:color w:val="000000"/>
        </w:rPr>
        <w:t>years’</w:t>
      </w:r>
      <w:r w:rsidRPr="004D25F5">
        <w:rPr>
          <w:rFonts w:ascii="Times New Roman" w:hAnsi="Times New Roman" w:cs="Times New Roman"/>
          <w:color w:val="000000"/>
        </w:rPr>
        <w:t xml:space="preserve"> worth of human culture and societal development. I hope that with a 3D platform</w:t>
      </w:r>
      <w:r w:rsidR="00335B50" w:rsidRPr="000E1774">
        <w:rPr>
          <w:rFonts w:ascii="Times New Roman" w:hAnsi="Times New Roman" w:cs="Times New Roman"/>
          <w:color w:val="000000"/>
        </w:rPr>
        <w:t xml:space="preserve"> like I designed, </w:t>
      </w:r>
      <w:commentRangeStart w:id="424"/>
      <w:r w:rsidR="00335B50" w:rsidRPr="000E1774">
        <w:rPr>
          <w:rFonts w:ascii="Times New Roman" w:hAnsi="Times New Roman" w:cs="Times New Roman"/>
          <w:color w:val="000000"/>
        </w:rPr>
        <w:t xml:space="preserve">it could be </w:t>
      </w:r>
      <w:commentRangeEnd w:id="424"/>
      <w:r w:rsidR="00EA1B83">
        <w:rPr>
          <w:rStyle w:val="CommentReference"/>
        </w:rPr>
        <w:commentReference w:id="424"/>
      </w:r>
      <w:r w:rsidR="00335B50" w:rsidRPr="000E1774">
        <w:rPr>
          <w:rFonts w:ascii="Times New Roman" w:hAnsi="Times New Roman" w:cs="Times New Roman"/>
          <w:color w:val="000000"/>
        </w:rPr>
        <w:t xml:space="preserve">the start of a </w:t>
      </w:r>
      <w:r w:rsidRPr="004D25F5">
        <w:rPr>
          <w:rFonts w:ascii="Times New Roman" w:hAnsi="Times New Roman" w:cs="Times New Roman"/>
          <w:color w:val="000000"/>
        </w:rPr>
        <w:t>learning resource and anthropological engagement tool</w:t>
      </w:r>
      <w:r w:rsidR="00335B50" w:rsidRPr="000E1774">
        <w:rPr>
          <w:rFonts w:ascii="Times New Roman" w:hAnsi="Times New Roman" w:cs="Times New Roman"/>
          <w:color w:val="000000"/>
        </w:rPr>
        <w:t xml:space="preserve"> that is easily accessible. </w:t>
      </w:r>
      <w:r w:rsidRPr="004D25F5">
        <w:rPr>
          <w:rFonts w:ascii="Times New Roman" w:hAnsi="Times New Roman" w:cs="Times New Roman"/>
          <w:color w:val="000000"/>
        </w:rPr>
        <w:t xml:space="preserve"> </w:t>
      </w:r>
    </w:p>
    <w:p w14:paraId="109B5067" w14:textId="77777777" w:rsidR="004D25F5" w:rsidRPr="000E1774" w:rsidRDefault="004D25F5" w:rsidP="000E1774">
      <w:pPr>
        <w:spacing w:line="480" w:lineRule="auto"/>
        <w:rPr>
          <w:rFonts w:ascii="Times New Roman" w:hAnsi="Times New Roman" w:cs="Times New Roman"/>
        </w:rPr>
      </w:pPr>
      <w:r w:rsidRPr="004D25F5">
        <w:rPr>
          <w:rFonts w:ascii="Times New Roman" w:hAnsi="Times New Roman" w:cs="Times New Roman"/>
          <w:color w:val="000000"/>
        </w:rPr>
        <w:br/>
      </w:r>
      <w:r w:rsidRPr="004D25F5">
        <w:rPr>
          <w:rFonts w:ascii="Times New Roman" w:hAnsi="Times New Roman" w:cs="Times New Roman"/>
          <w:color w:val="000000"/>
        </w:rPr>
        <w:br/>
      </w:r>
    </w:p>
    <w:p w14:paraId="31684A33" w14:textId="77777777" w:rsidR="00480E79" w:rsidRPr="000E1774" w:rsidRDefault="00480E79" w:rsidP="000E1774">
      <w:pPr>
        <w:spacing w:line="480" w:lineRule="auto"/>
        <w:rPr>
          <w:rFonts w:ascii="Times New Roman" w:hAnsi="Times New Roman" w:cs="Times New Roman"/>
        </w:rPr>
      </w:pPr>
    </w:p>
    <w:p w14:paraId="08F344A6" w14:textId="77777777" w:rsidR="00480E79" w:rsidRPr="000E1774" w:rsidRDefault="00480E79" w:rsidP="000E1774">
      <w:pPr>
        <w:spacing w:line="480" w:lineRule="auto"/>
        <w:rPr>
          <w:rFonts w:ascii="Times New Roman" w:hAnsi="Times New Roman" w:cs="Times New Roman"/>
        </w:rPr>
      </w:pPr>
    </w:p>
    <w:p w14:paraId="779D37AB" w14:textId="77777777" w:rsidR="00480E79" w:rsidRPr="000E1774" w:rsidRDefault="00480E79" w:rsidP="000E1774">
      <w:pPr>
        <w:spacing w:line="480" w:lineRule="auto"/>
        <w:rPr>
          <w:rFonts w:ascii="Times New Roman" w:hAnsi="Times New Roman" w:cs="Times New Roman"/>
        </w:rPr>
      </w:pPr>
    </w:p>
    <w:p w14:paraId="656D9122" w14:textId="77777777" w:rsidR="00480E79" w:rsidRPr="000E1774" w:rsidRDefault="00480E79" w:rsidP="000E1774">
      <w:pPr>
        <w:spacing w:line="480" w:lineRule="auto"/>
        <w:rPr>
          <w:rFonts w:ascii="Times New Roman" w:hAnsi="Times New Roman" w:cs="Times New Roman"/>
        </w:rPr>
      </w:pPr>
    </w:p>
    <w:p w14:paraId="511766C8" w14:textId="77777777" w:rsidR="00480E79" w:rsidRPr="004D25F5" w:rsidRDefault="00480E79" w:rsidP="000E1774">
      <w:pPr>
        <w:spacing w:line="480" w:lineRule="auto"/>
        <w:rPr>
          <w:rFonts w:ascii="Times New Roman" w:hAnsi="Times New Roman" w:cs="Times New Roman"/>
        </w:rPr>
      </w:pPr>
    </w:p>
    <w:p w14:paraId="09CEEA8A" w14:textId="0DCA322D" w:rsidR="004D25F5" w:rsidRDefault="004D25F5" w:rsidP="000E1774">
      <w:pPr>
        <w:spacing w:line="480" w:lineRule="auto"/>
        <w:jc w:val="center"/>
        <w:rPr>
          <w:ins w:id="425" w:author="cerickso" w:date="2016-12-21T16:33:00Z"/>
          <w:rFonts w:ascii="Times New Roman" w:hAnsi="Times New Roman" w:cs="Times New Roman"/>
          <w:color w:val="000000"/>
        </w:rPr>
      </w:pPr>
      <w:r w:rsidRPr="004D25F5">
        <w:rPr>
          <w:rFonts w:ascii="Times New Roman" w:hAnsi="Times New Roman" w:cs="Times New Roman"/>
          <w:color w:val="000000"/>
        </w:rPr>
        <w:t>References</w:t>
      </w:r>
      <w:ins w:id="426" w:author="cerickso" w:date="2016-12-21T16:33:00Z">
        <w:r w:rsidR="00C32842">
          <w:rPr>
            <w:rFonts w:ascii="Times New Roman" w:hAnsi="Times New Roman" w:cs="Times New Roman"/>
            <w:color w:val="000000"/>
          </w:rPr>
          <w:t xml:space="preserve"> Cited</w:t>
        </w:r>
      </w:ins>
    </w:p>
    <w:p w14:paraId="27414393" w14:textId="13D5BDCC" w:rsidR="00C32842" w:rsidRDefault="00C32842" w:rsidP="000E1774">
      <w:pPr>
        <w:spacing w:line="480" w:lineRule="auto"/>
        <w:jc w:val="center"/>
        <w:rPr>
          <w:ins w:id="427" w:author="cerickso" w:date="2016-12-21T16:34:00Z"/>
          <w:rFonts w:ascii="Times New Roman" w:hAnsi="Times New Roman" w:cs="Times New Roman"/>
          <w:color w:val="000000"/>
        </w:rPr>
      </w:pPr>
      <w:ins w:id="428" w:author="cerickso" w:date="2016-12-21T16:33:00Z">
        <w:r>
          <w:rPr>
            <w:rFonts w:ascii="Times New Roman" w:hAnsi="Times New Roman" w:cs="Times New Roman"/>
            <w:color w:val="000000"/>
          </w:rPr>
          <w:lastRenderedPageBreak/>
          <w:t xml:space="preserve">See the style Guide for American Antiquity for proper </w:t>
        </w:r>
      </w:ins>
      <w:ins w:id="429" w:author="cerickso" w:date="2016-12-21T16:34:00Z">
        <w:r>
          <w:rPr>
            <w:rFonts w:ascii="Times New Roman" w:hAnsi="Times New Roman" w:cs="Times New Roman"/>
            <w:color w:val="000000"/>
          </w:rPr>
          <w:t>formatting</w:t>
        </w:r>
      </w:ins>
      <w:ins w:id="430" w:author="cerickso" w:date="2016-12-21T16:33:00Z">
        <w:r>
          <w:rPr>
            <w:rFonts w:ascii="Times New Roman" w:hAnsi="Times New Roman" w:cs="Times New Roman"/>
            <w:color w:val="000000"/>
          </w:rPr>
          <w:t xml:space="preserve"> </w:t>
        </w:r>
      </w:ins>
      <w:ins w:id="431" w:author="cerickso" w:date="2016-12-21T16:34:00Z">
        <w:r>
          <w:rPr>
            <w:rFonts w:ascii="Times New Roman" w:hAnsi="Times New Roman" w:cs="Times New Roman"/>
            <w:color w:val="000000"/>
          </w:rPr>
          <w:t xml:space="preserve">of the References Cited. </w:t>
        </w:r>
      </w:ins>
    </w:p>
    <w:p w14:paraId="2FEC35B9" w14:textId="09DEF3F2" w:rsidR="00C32842" w:rsidRDefault="00C32842" w:rsidP="000E1774">
      <w:pPr>
        <w:spacing w:line="480" w:lineRule="auto"/>
        <w:jc w:val="center"/>
        <w:rPr>
          <w:rFonts w:ascii="Times New Roman" w:hAnsi="Times New Roman" w:cs="Times New Roman"/>
          <w:color w:val="000000"/>
        </w:rPr>
      </w:pPr>
      <w:ins w:id="432" w:author="cerickso" w:date="2016-12-21T16:34:00Z">
        <w:r>
          <w:rPr>
            <w:rFonts w:ascii="Times New Roman" w:hAnsi="Times New Roman" w:cs="Times New Roman"/>
            <w:color w:val="000000"/>
          </w:rPr>
          <w:t xml:space="preserve">All citation here have to be cited at least once in the main text. </w:t>
        </w:r>
      </w:ins>
    </w:p>
    <w:p w14:paraId="4CFDC093" w14:textId="77777777" w:rsidR="000E1774" w:rsidRDefault="000E1774" w:rsidP="000E1774">
      <w:pPr>
        <w:spacing w:after="160" w:line="480" w:lineRule="auto"/>
        <w:rPr>
          <w:rFonts w:ascii="Times New Roman" w:hAnsi="Times New Roman" w:cs="Times New Roman"/>
        </w:rPr>
      </w:pPr>
      <w:r w:rsidRPr="000E1774">
        <w:rPr>
          <w:rFonts w:ascii="Times New Roman" w:hAnsi="Times New Roman" w:cs="Times New Roman"/>
        </w:rPr>
        <w:t xml:space="preserve">Adkins, Lesley, and Roy Adkins. </w:t>
      </w:r>
      <w:r w:rsidRPr="000E1774">
        <w:rPr>
          <w:rFonts w:ascii="Times New Roman" w:hAnsi="Times New Roman" w:cs="Times New Roman"/>
          <w:i/>
          <w:iCs/>
        </w:rPr>
        <w:t>Archaeological Illustration</w:t>
      </w:r>
      <w:r w:rsidRPr="000E1774">
        <w:rPr>
          <w:rFonts w:ascii="Times New Roman" w:hAnsi="Times New Roman" w:cs="Times New Roman"/>
        </w:rPr>
        <w:t xml:space="preserve">, Cambridge: Cambridge UP, 1989. </w:t>
      </w:r>
    </w:p>
    <w:p w14:paraId="3A926E30" w14:textId="77777777" w:rsidR="000E1774" w:rsidRDefault="000E1774" w:rsidP="000E1774">
      <w:pPr>
        <w:spacing w:after="160" w:line="480" w:lineRule="auto"/>
        <w:rPr>
          <w:rFonts w:ascii="Times New Roman" w:hAnsi="Times New Roman" w:cs="Times New Roman"/>
          <w:i/>
          <w:iCs/>
        </w:rPr>
      </w:pPr>
      <w:r w:rsidRPr="000E1774">
        <w:rPr>
          <w:rFonts w:ascii="Times New Roman" w:hAnsi="Times New Roman" w:cs="Times New Roman"/>
        </w:rPr>
        <w:t>Balme, Jane, and Alistair Paterson. </w:t>
      </w:r>
      <w:r w:rsidRPr="000E1774">
        <w:rPr>
          <w:rFonts w:ascii="Times New Roman" w:hAnsi="Times New Roman" w:cs="Times New Roman"/>
          <w:i/>
          <w:iCs/>
        </w:rPr>
        <w:t xml:space="preserve">Archaeology in Practice: A Student Guide to Archaeological </w:t>
      </w:r>
    </w:p>
    <w:p w14:paraId="022AAF44" w14:textId="15218A1E" w:rsidR="000E1774" w:rsidRDefault="000E1774" w:rsidP="000E1774">
      <w:pPr>
        <w:spacing w:after="160" w:line="480" w:lineRule="auto"/>
        <w:rPr>
          <w:rFonts w:ascii="Times New Roman" w:hAnsi="Times New Roman" w:cs="Times New Roman"/>
        </w:rPr>
      </w:pPr>
      <w:r>
        <w:rPr>
          <w:rFonts w:ascii="Times New Roman" w:hAnsi="Times New Roman" w:cs="Times New Roman"/>
          <w:i/>
          <w:iCs/>
        </w:rPr>
        <w:tab/>
      </w:r>
      <w:r w:rsidRPr="000E1774">
        <w:rPr>
          <w:rFonts w:ascii="Times New Roman" w:hAnsi="Times New Roman" w:cs="Times New Roman"/>
          <w:i/>
          <w:iCs/>
        </w:rPr>
        <w:t>Analyses</w:t>
      </w:r>
      <w:r w:rsidRPr="000E1774">
        <w:rPr>
          <w:rFonts w:ascii="Times New Roman" w:hAnsi="Times New Roman" w:cs="Times New Roman"/>
        </w:rPr>
        <w:t>. Malden, MA: Blackwell Pub., 2006. Print.</w:t>
      </w:r>
    </w:p>
    <w:p w14:paraId="695715AA" w14:textId="77777777" w:rsidR="000E1774" w:rsidRDefault="000E1774" w:rsidP="000E1774">
      <w:pPr>
        <w:spacing w:line="480" w:lineRule="auto"/>
        <w:rPr>
          <w:rFonts w:ascii="Times New Roman" w:eastAsia="Times New Roman" w:hAnsi="Times New Roman" w:cs="Times New Roman"/>
          <w:color w:val="000000"/>
        </w:rPr>
      </w:pPr>
      <w:r w:rsidRPr="000E1774">
        <w:rPr>
          <w:rFonts w:ascii="Times New Roman" w:eastAsia="Times New Roman" w:hAnsi="Times New Roman" w:cs="Times New Roman"/>
          <w:color w:val="000000"/>
        </w:rPr>
        <w:t>Dillon, Brian D. </w:t>
      </w:r>
      <w:r w:rsidRPr="000E1774">
        <w:rPr>
          <w:rFonts w:ascii="Times New Roman" w:eastAsia="Times New Roman" w:hAnsi="Times New Roman" w:cs="Times New Roman"/>
          <w:i/>
          <w:iCs/>
          <w:color w:val="000000"/>
        </w:rPr>
        <w:t>The Student's Guide to Archaeological Illustrating</w:t>
      </w:r>
      <w:r w:rsidRPr="000E1774">
        <w:rPr>
          <w:rFonts w:ascii="Times New Roman" w:eastAsia="Times New Roman" w:hAnsi="Times New Roman" w:cs="Times New Roman"/>
          <w:color w:val="000000"/>
        </w:rPr>
        <w:t xml:space="preserve">. Los Angeles: Institute of </w:t>
      </w:r>
    </w:p>
    <w:p w14:paraId="4CE6F75E" w14:textId="77777777" w:rsidR="000E1774" w:rsidRPr="000E1774" w:rsidRDefault="000E1774" w:rsidP="000E1774">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sidRPr="000E1774">
        <w:rPr>
          <w:rFonts w:ascii="Times New Roman" w:eastAsia="Times New Roman" w:hAnsi="Times New Roman" w:cs="Times New Roman"/>
          <w:color w:val="000000"/>
        </w:rPr>
        <w:t>Archaeology, U of California, Los Angeles, 1985. Print.</w:t>
      </w:r>
    </w:p>
    <w:p w14:paraId="53ACBE78" w14:textId="77777777" w:rsidR="000E1774" w:rsidRDefault="000E1774" w:rsidP="000E1774">
      <w:pPr>
        <w:spacing w:after="160" w:line="480" w:lineRule="auto"/>
        <w:rPr>
          <w:rFonts w:ascii="Times New Roman" w:hAnsi="Times New Roman" w:cs="Times New Roman"/>
        </w:rPr>
      </w:pPr>
      <w:r>
        <w:rPr>
          <w:rFonts w:ascii="Times New Roman" w:hAnsi="Times New Roman" w:cs="Times New Roman"/>
        </w:rPr>
        <w:tab/>
      </w:r>
      <w:r w:rsidRPr="000E1774">
        <w:rPr>
          <w:rFonts w:ascii="Times New Roman" w:hAnsi="Times New Roman" w:cs="Times New Roman"/>
        </w:rPr>
        <w:t xml:space="preserve">Print. </w:t>
      </w:r>
    </w:p>
    <w:p w14:paraId="39043F7C" w14:textId="77777777" w:rsidR="000E1774" w:rsidRDefault="000E1774" w:rsidP="000E1774">
      <w:pPr>
        <w:spacing w:line="480" w:lineRule="auto"/>
        <w:rPr>
          <w:rFonts w:ascii="Times New Roman" w:hAnsi="Times New Roman" w:cs="Times New Roman"/>
        </w:rPr>
      </w:pPr>
      <w:r w:rsidRPr="000E1774">
        <w:rPr>
          <w:rFonts w:ascii="Times New Roman" w:hAnsi="Times New Roman" w:cs="Times New Roman"/>
        </w:rPr>
        <w:t xml:space="preserve">Drawing Pretty Pictures of Broken Pots. Girl Archaeologist's Blog. 2012. </w:t>
      </w:r>
    </w:p>
    <w:p w14:paraId="615F1153" w14:textId="09FADD4B" w:rsidR="000E1774" w:rsidRDefault="000E1774" w:rsidP="000E1774">
      <w:pPr>
        <w:spacing w:line="480" w:lineRule="auto"/>
        <w:rPr>
          <w:rFonts w:ascii="Times New Roman" w:hAnsi="Times New Roman" w:cs="Times New Roman"/>
        </w:rPr>
      </w:pPr>
      <w:r>
        <w:rPr>
          <w:rFonts w:ascii="Times New Roman" w:hAnsi="Times New Roman" w:cs="Times New Roman"/>
        </w:rPr>
        <w:tab/>
      </w:r>
      <w:hyperlink r:id="rId16" w:history="1">
        <w:r w:rsidRPr="00EC01CD">
          <w:rPr>
            <w:rStyle w:val="Hyperlink"/>
            <w:rFonts w:ascii="Times New Roman" w:hAnsi="Times New Roman" w:cs="Times New Roman"/>
          </w:rPr>
          <w:t>https://girlarchaeologist.wordpress.com/2012/07/12/drawing-pretty-pictures-of-broken-</w:t>
        </w:r>
      </w:hyperlink>
    </w:p>
    <w:p w14:paraId="730453AE" w14:textId="714A40F8" w:rsidR="000E1774" w:rsidRPr="000E1774" w:rsidRDefault="000E1774" w:rsidP="000E1774">
      <w:pPr>
        <w:spacing w:line="480" w:lineRule="auto"/>
        <w:rPr>
          <w:rFonts w:ascii="Times New Roman" w:hAnsi="Times New Roman" w:cs="Times New Roman"/>
        </w:rPr>
      </w:pPr>
      <w:r>
        <w:rPr>
          <w:rFonts w:ascii="Times New Roman" w:hAnsi="Times New Roman" w:cs="Times New Roman"/>
        </w:rPr>
        <w:tab/>
      </w:r>
      <w:r w:rsidRPr="000E1774">
        <w:rPr>
          <w:rFonts w:ascii="Times New Roman" w:hAnsi="Times New Roman" w:cs="Times New Roman"/>
        </w:rPr>
        <w:t>pots/.</w:t>
      </w:r>
    </w:p>
    <w:p w14:paraId="6EF087DF" w14:textId="77777777" w:rsidR="000E1774" w:rsidRDefault="000E1774" w:rsidP="000E1774">
      <w:pPr>
        <w:spacing w:line="480" w:lineRule="auto"/>
        <w:rPr>
          <w:rFonts w:ascii="Times New Roman" w:hAnsi="Times New Roman" w:cs="Times New Roman"/>
        </w:rPr>
      </w:pPr>
      <w:r w:rsidRPr="000E1774">
        <w:rPr>
          <w:rFonts w:ascii="Times New Roman" w:hAnsi="Times New Roman" w:cs="Times New Roman"/>
        </w:rPr>
        <w:t xml:space="preserve">Kampel, Martin and Hubert Mara. "Automated Extraction of Profiles from 3d-Models of </w:t>
      </w:r>
    </w:p>
    <w:p w14:paraId="71ECB62C" w14:textId="7C2C1CE1" w:rsidR="000E1774" w:rsidRPr="000E1774" w:rsidRDefault="000E1774" w:rsidP="000E1774">
      <w:pPr>
        <w:spacing w:line="480" w:lineRule="auto"/>
        <w:rPr>
          <w:rFonts w:ascii="Times New Roman" w:hAnsi="Times New Roman" w:cs="Times New Roman"/>
        </w:rPr>
      </w:pPr>
      <w:r>
        <w:rPr>
          <w:rFonts w:ascii="Times New Roman" w:hAnsi="Times New Roman" w:cs="Times New Roman"/>
        </w:rPr>
        <w:tab/>
      </w:r>
      <w:r w:rsidRPr="000E1774">
        <w:rPr>
          <w:rFonts w:ascii="Times New Roman" w:hAnsi="Times New Roman" w:cs="Times New Roman"/>
        </w:rPr>
        <w:t>Archaeological Fragments." Proceedings of the CIPA 2003 XIXth International</w:t>
      </w:r>
      <w:r w:rsidR="00331922">
        <w:rPr>
          <w:rFonts w:ascii="Times New Roman" w:hAnsi="Times New Roman" w:cs="Times New Roman"/>
        </w:rPr>
        <w:t>.</w:t>
      </w:r>
    </w:p>
    <w:p w14:paraId="2115B032" w14:textId="77777777" w:rsidR="000E1774" w:rsidRDefault="000E1774" w:rsidP="000E1774">
      <w:pPr>
        <w:spacing w:line="480" w:lineRule="auto"/>
        <w:rPr>
          <w:rFonts w:ascii="Times New Roman" w:hAnsi="Times New Roman" w:cs="Times New Roman"/>
        </w:rPr>
      </w:pPr>
      <w:r w:rsidRPr="000E1774">
        <w:rPr>
          <w:rFonts w:ascii="Times New Roman" w:hAnsi="Times New Roman" w:cs="Times New Roman"/>
        </w:rPr>
        <w:t xml:space="preserve">Leonard Woolley and M. E. L. Mallowan. Ur Excavations IX: The Neo-Babylonian and Persian </w:t>
      </w:r>
    </w:p>
    <w:p w14:paraId="58152B87" w14:textId="77777777" w:rsidR="000E1774" w:rsidRDefault="000E1774" w:rsidP="000E1774">
      <w:pPr>
        <w:spacing w:line="480" w:lineRule="auto"/>
        <w:rPr>
          <w:rFonts w:ascii="Times New Roman" w:hAnsi="Times New Roman" w:cs="Times New Roman"/>
        </w:rPr>
      </w:pPr>
      <w:r>
        <w:rPr>
          <w:rFonts w:ascii="Times New Roman" w:hAnsi="Times New Roman" w:cs="Times New Roman"/>
        </w:rPr>
        <w:tab/>
      </w:r>
      <w:r w:rsidRPr="000E1774">
        <w:rPr>
          <w:rFonts w:ascii="Times New Roman" w:hAnsi="Times New Roman" w:cs="Times New Roman"/>
        </w:rPr>
        <w:t xml:space="preserve">Periods&amp;nbsp;. London: Pub. for the Trustees of the two museums by the Oxford </w:t>
      </w:r>
    </w:p>
    <w:p w14:paraId="532F6DE5" w14:textId="482AB5C5" w:rsidR="000E1774" w:rsidRPr="000E1774" w:rsidRDefault="000E1774" w:rsidP="000E1774">
      <w:pPr>
        <w:spacing w:line="480" w:lineRule="auto"/>
        <w:rPr>
          <w:rFonts w:ascii="Times New Roman" w:hAnsi="Times New Roman" w:cs="Times New Roman"/>
        </w:rPr>
      </w:pPr>
      <w:r>
        <w:rPr>
          <w:rFonts w:ascii="Times New Roman" w:hAnsi="Times New Roman" w:cs="Times New Roman"/>
        </w:rPr>
        <w:tab/>
      </w:r>
      <w:r w:rsidRPr="000E1774">
        <w:rPr>
          <w:rFonts w:ascii="Times New Roman" w:hAnsi="Times New Roman" w:cs="Times New Roman"/>
        </w:rPr>
        <w:t xml:space="preserve">University Press, 1962. </w:t>
      </w:r>
    </w:p>
    <w:p w14:paraId="5D97C59A" w14:textId="77777777" w:rsidR="000E1774" w:rsidRPr="000E1774" w:rsidRDefault="000E1774" w:rsidP="000E1774">
      <w:pPr>
        <w:spacing w:line="480" w:lineRule="auto"/>
        <w:rPr>
          <w:rFonts w:ascii="Times New Roman" w:hAnsi="Times New Roman" w:cs="Times New Roman"/>
        </w:rPr>
      </w:pPr>
      <w:r w:rsidRPr="000E1774">
        <w:rPr>
          <w:rFonts w:ascii="Times New Roman" w:hAnsi="Times New Roman" w:cs="Times New Roman"/>
        </w:rPr>
        <w:t xml:space="preserve">Museum, Ur Digitization Project-Penn Museum &amp; British. "UrOnline - the Digital Resource for </w:t>
      </w:r>
      <w:r>
        <w:rPr>
          <w:rFonts w:ascii="Times New Roman" w:hAnsi="Times New Roman" w:cs="Times New Roman"/>
        </w:rPr>
        <w:tab/>
      </w:r>
      <w:r w:rsidRPr="000E1774">
        <w:rPr>
          <w:rFonts w:ascii="Times New Roman" w:hAnsi="Times New Roman" w:cs="Times New Roman"/>
        </w:rPr>
        <w:t>the Excavation of Ur." . Accessed Dec 09, 2016. http://www.ur-online.org/.</w:t>
      </w:r>
    </w:p>
    <w:p w14:paraId="1567DFB4" w14:textId="512AE972" w:rsidR="000E1774" w:rsidRPr="004D25F5" w:rsidRDefault="000E1774" w:rsidP="000E1774">
      <w:pPr>
        <w:spacing w:line="480" w:lineRule="auto"/>
        <w:rPr>
          <w:rFonts w:ascii="Times New Roman" w:eastAsia="Times New Roman" w:hAnsi="Times New Roman" w:cs="Times New Roman"/>
          <w:color w:val="000000"/>
          <w:lang w:val="it-IT"/>
        </w:rPr>
      </w:pPr>
      <w:r w:rsidRPr="000E1774">
        <w:rPr>
          <w:rFonts w:ascii="Times New Roman" w:eastAsia="Times New Roman" w:hAnsi="Times New Roman" w:cs="Times New Roman"/>
          <w:color w:val="000000"/>
        </w:rPr>
        <w:t>Orton, Clive, and Mike Hughes. </w:t>
      </w:r>
      <w:r w:rsidRPr="000E1774">
        <w:rPr>
          <w:rFonts w:ascii="Times New Roman" w:eastAsia="Times New Roman" w:hAnsi="Times New Roman" w:cs="Times New Roman"/>
          <w:i/>
          <w:iCs/>
          <w:color w:val="000000"/>
        </w:rPr>
        <w:t>Pottery in Archaeology</w:t>
      </w:r>
      <w:r w:rsidRPr="000E1774">
        <w:rPr>
          <w:rFonts w:ascii="Times New Roman" w:eastAsia="Times New Roman" w:hAnsi="Times New Roman" w:cs="Times New Roman"/>
          <w:color w:val="000000"/>
        </w:rPr>
        <w:t xml:space="preserve">. </w:t>
      </w:r>
      <w:r w:rsidRPr="000E1774">
        <w:rPr>
          <w:rFonts w:ascii="Times New Roman" w:eastAsia="Times New Roman" w:hAnsi="Times New Roman" w:cs="Times New Roman"/>
          <w:color w:val="000000"/>
          <w:lang w:val="it-IT"/>
        </w:rPr>
        <w:t>Cambride: Cambrige UP, 2013. Print.</w:t>
      </w:r>
    </w:p>
    <w:p w14:paraId="02894BEA" w14:textId="6831FE63" w:rsidR="000E1774" w:rsidRPr="004D25F5" w:rsidRDefault="00603B68" w:rsidP="000E1774">
      <w:pPr>
        <w:spacing w:line="480" w:lineRule="auto"/>
        <w:rPr>
          <w:rFonts w:ascii="Times New Roman" w:eastAsia="Times New Roman" w:hAnsi="Times New Roman" w:cs="Times New Roman"/>
          <w:color w:val="222222"/>
          <w:shd w:val="clear" w:color="auto" w:fill="FFFFFF"/>
        </w:rPr>
      </w:pPr>
      <w:r w:rsidRPr="00603B68">
        <w:rPr>
          <w:rFonts w:ascii="Times New Roman" w:eastAsia="Times New Roman" w:hAnsi="Times New Roman" w:cs="Times New Roman"/>
          <w:color w:val="222222"/>
          <w:shd w:val="clear" w:color="auto" w:fill="FFFFFF"/>
        </w:rPr>
        <w:t>Penelope N. Weadock. "The Giparu at Ur."</w:t>
      </w:r>
      <w:r w:rsidRPr="000E1774">
        <w:rPr>
          <w:rFonts w:ascii="Times New Roman" w:eastAsia="Times New Roman" w:hAnsi="Times New Roman" w:cs="Times New Roman"/>
          <w:color w:val="222222"/>
          <w:shd w:val="clear" w:color="auto" w:fill="FFFFFF"/>
        </w:rPr>
        <w:t> </w:t>
      </w:r>
      <w:r w:rsidRPr="00603B68">
        <w:rPr>
          <w:rFonts w:ascii="Times New Roman" w:eastAsia="Times New Roman" w:hAnsi="Times New Roman" w:cs="Times New Roman"/>
          <w:i/>
          <w:iCs/>
          <w:color w:val="222222"/>
          <w:shd w:val="clear" w:color="auto" w:fill="FFFFFF"/>
        </w:rPr>
        <w:t>Iraq</w:t>
      </w:r>
      <w:r w:rsidRPr="000E1774">
        <w:rPr>
          <w:rFonts w:ascii="Times New Roman" w:eastAsia="Times New Roman" w:hAnsi="Times New Roman" w:cs="Times New Roman"/>
          <w:color w:val="222222"/>
          <w:shd w:val="clear" w:color="auto" w:fill="FFFFFF"/>
        </w:rPr>
        <w:t> </w:t>
      </w:r>
      <w:r w:rsidRPr="00603B68">
        <w:rPr>
          <w:rFonts w:ascii="Times New Roman" w:eastAsia="Times New Roman" w:hAnsi="Times New Roman" w:cs="Times New Roman"/>
          <w:color w:val="222222"/>
          <w:shd w:val="clear" w:color="auto" w:fill="FFFFFF"/>
        </w:rPr>
        <w:t>37, no. 2 (1975): 101-28. doi:10.2307/4200011.</w:t>
      </w:r>
    </w:p>
    <w:p w14:paraId="60F90683" w14:textId="77777777" w:rsidR="000E1774" w:rsidRDefault="00E01A15" w:rsidP="000E1774">
      <w:pPr>
        <w:spacing w:after="160" w:line="480" w:lineRule="auto"/>
        <w:rPr>
          <w:rFonts w:ascii="Times New Roman" w:hAnsi="Times New Roman" w:cs="Times New Roman"/>
          <w:i/>
          <w:iCs/>
        </w:rPr>
      </w:pPr>
      <w:r w:rsidRPr="000E1774">
        <w:rPr>
          <w:rFonts w:ascii="Times New Roman" w:hAnsi="Times New Roman" w:cs="Times New Roman"/>
        </w:rPr>
        <w:t>Steiner, MeÌlnie, and Lindsay Allason-Jones. </w:t>
      </w:r>
      <w:r w:rsidRPr="000E1774">
        <w:rPr>
          <w:rFonts w:ascii="Times New Roman" w:hAnsi="Times New Roman" w:cs="Times New Roman"/>
          <w:i/>
          <w:iCs/>
        </w:rPr>
        <w:t xml:space="preserve">Approaches to Archaeological Illustration: A </w:t>
      </w:r>
    </w:p>
    <w:p w14:paraId="460A1031" w14:textId="44415788" w:rsidR="00E01A15" w:rsidRPr="000E1774" w:rsidRDefault="000E1774" w:rsidP="000E1774">
      <w:pPr>
        <w:spacing w:after="160" w:line="480" w:lineRule="auto"/>
        <w:rPr>
          <w:rFonts w:ascii="Times New Roman" w:hAnsi="Times New Roman" w:cs="Times New Roman"/>
        </w:rPr>
      </w:pPr>
      <w:r>
        <w:rPr>
          <w:rFonts w:ascii="Times New Roman" w:hAnsi="Times New Roman" w:cs="Times New Roman"/>
          <w:i/>
          <w:iCs/>
        </w:rPr>
        <w:tab/>
      </w:r>
      <w:r w:rsidR="00E01A15" w:rsidRPr="000E1774">
        <w:rPr>
          <w:rFonts w:ascii="Times New Roman" w:hAnsi="Times New Roman" w:cs="Times New Roman"/>
          <w:i/>
          <w:iCs/>
        </w:rPr>
        <w:t>Handbook</w:t>
      </w:r>
      <w:r w:rsidR="00E01A15" w:rsidRPr="000E1774">
        <w:rPr>
          <w:rFonts w:ascii="Times New Roman" w:hAnsi="Times New Roman" w:cs="Times New Roman"/>
        </w:rPr>
        <w:t>. York: Council for British Archaeology, 2005. Print.</w:t>
      </w:r>
    </w:p>
    <w:p w14:paraId="6C45C314" w14:textId="77777777" w:rsidR="000E1774" w:rsidRPr="000E1774" w:rsidRDefault="000E1774" w:rsidP="000E1774">
      <w:pPr>
        <w:spacing w:line="480" w:lineRule="auto"/>
        <w:rPr>
          <w:rFonts w:ascii="Times New Roman" w:hAnsi="Times New Roman" w:cs="Times New Roman"/>
        </w:rPr>
      </w:pPr>
    </w:p>
    <w:sectPr w:rsidR="000E1774" w:rsidRPr="000E1774" w:rsidSect="00C9683B">
      <w:headerReference w:type="even" r:id="rId17"/>
      <w:head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cerickso" w:date="2016-12-21T10:42:00Z" w:initials="c">
    <w:p w14:paraId="7318A79B" w14:textId="13E2D495" w:rsidR="00AB2B41" w:rsidRDefault="00AB2B41">
      <w:pPr>
        <w:pStyle w:val="CommentText"/>
      </w:pPr>
      <w:r>
        <w:rPr>
          <w:rStyle w:val="CommentReference"/>
        </w:rPr>
        <w:annotationRef/>
      </w:r>
    </w:p>
  </w:comment>
  <w:comment w:id="43" w:author="cerickso" w:date="2016-12-21T10:43:00Z" w:initials="c">
    <w:p w14:paraId="576B6697" w14:textId="5C38E558" w:rsidR="00AB2B41" w:rsidRDefault="00AB2B41">
      <w:pPr>
        <w:pStyle w:val="CommentText"/>
      </w:pPr>
      <w:r>
        <w:rPr>
          <w:rStyle w:val="CommentReference"/>
        </w:rPr>
        <w:annotationRef/>
      </w:r>
      <w:r>
        <w:t>What?</w:t>
      </w:r>
    </w:p>
  </w:comment>
  <w:comment w:id="46" w:author="cerickso" w:date="2016-12-21T10:44:00Z" w:initials="c">
    <w:p w14:paraId="2207BD40" w14:textId="1DF40E54" w:rsidR="00AB2B41" w:rsidRDefault="00AB2B41">
      <w:pPr>
        <w:pStyle w:val="CommentText"/>
      </w:pPr>
      <w:r>
        <w:rPr>
          <w:rStyle w:val="CommentReference"/>
        </w:rPr>
        <w:annotationRef/>
      </w:r>
    </w:p>
  </w:comment>
  <w:comment w:id="47" w:author="cerickso" w:date="2016-12-21T10:44:00Z" w:initials="c">
    <w:p w14:paraId="36D66A55" w14:textId="5ABA1319" w:rsidR="00AB2B41" w:rsidRDefault="00AB2B41">
      <w:pPr>
        <w:pStyle w:val="CommentText"/>
      </w:pPr>
      <w:r>
        <w:rPr>
          <w:rStyle w:val="CommentReference"/>
        </w:rPr>
        <w:annotationRef/>
      </w:r>
    </w:p>
  </w:comment>
  <w:comment w:id="56" w:author="cerickso" w:date="2016-12-21T10:47:00Z" w:initials="c">
    <w:p w14:paraId="6F43064C" w14:textId="795593AF" w:rsidR="003919E4" w:rsidRDefault="003919E4">
      <w:pPr>
        <w:pStyle w:val="CommentText"/>
      </w:pPr>
      <w:r>
        <w:rPr>
          <w:rStyle w:val="CommentReference"/>
        </w:rPr>
        <w:annotationRef/>
      </w:r>
    </w:p>
  </w:comment>
  <w:comment w:id="74" w:author="cerickso" w:date="2016-12-21T10:53:00Z" w:initials="c">
    <w:p w14:paraId="4A297F18" w14:textId="34FD982E" w:rsidR="00935471" w:rsidRDefault="00935471">
      <w:pPr>
        <w:pStyle w:val="CommentText"/>
      </w:pPr>
      <w:r>
        <w:rPr>
          <w:rStyle w:val="CommentReference"/>
        </w:rPr>
        <w:annotationRef/>
      </w:r>
    </w:p>
  </w:comment>
  <w:comment w:id="75" w:author="cerickso" w:date="2016-12-21T10:54:00Z" w:initials="c">
    <w:p w14:paraId="7FC3FC17" w14:textId="1CAB0754" w:rsidR="00935471" w:rsidRDefault="00935471">
      <w:pPr>
        <w:pStyle w:val="CommentText"/>
      </w:pPr>
      <w:r>
        <w:rPr>
          <w:rStyle w:val="CommentReference"/>
        </w:rPr>
        <w:annotationRef/>
      </w:r>
    </w:p>
  </w:comment>
  <w:comment w:id="78" w:author="cerickso" w:date="2016-12-21T10:54:00Z" w:initials="c">
    <w:p w14:paraId="6844D67D" w14:textId="33E5635C" w:rsidR="00935471" w:rsidRDefault="00935471">
      <w:pPr>
        <w:pStyle w:val="CommentText"/>
      </w:pPr>
      <w:r>
        <w:rPr>
          <w:rStyle w:val="CommentReference"/>
        </w:rPr>
        <w:annotationRef/>
      </w:r>
    </w:p>
  </w:comment>
  <w:comment w:id="79" w:author="cerickso" w:date="2016-12-21T10:54:00Z" w:initials="c">
    <w:p w14:paraId="0221941F" w14:textId="5D3C189D" w:rsidR="00935471" w:rsidRDefault="00935471">
      <w:pPr>
        <w:pStyle w:val="CommentText"/>
      </w:pPr>
      <w:r>
        <w:rPr>
          <w:rStyle w:val="CommentReference"/>
        </w:rPr>
        <w:annotationRef/>
      </w:r>
    </w:p>
  </w:comment>
  <w:comment w:id="84" w:author="cerickso" w:date="2016-12-21T10:56:00Z" w:initials="c">
    <w:p w14:paraId="71BC80D0" w14:textId="67A699A1" w:rsidR="00282430" w:rsidRDefault="00282430">
      <w:pPr>
        <w:pStyle w:val="CommentText"/>
      </w:pPr>
      <w:r>
        <w:rPr>
          <w:rStyle w:val="CommentReference"/>
        </w:rPr>
        <w:annotationRef/>
      </w:r>
    </w:p>
  </w:comment>
  <w:comment w:id="87" w:author="cerickso" w:date="2016-12-21T10:57:00Z" w:initials="c">
    <w:p w14:paraId="2F5DFD0A" w14:textId="43C14612" w:rsidR="001A6691" w:rsidRDefault="001A6691">
      <w:pPr>
        <w:pStyle w:val="CommentText"/>
      </w:pPr>
      <w:r>
        <w:rPr>
          <w:rStyle w:val="CommentReference"/>
        </w:rPr>
        <w:annotationRef/>
      </w:r>
    </w:p>
  </w:comment>
  <w:comment w:id="92" w:author="cerickso" w:date="2016-12-21T10:59:00Z" w:initials="c">
    <w:p w14:paraId="6C81D04E" w14:textId="4B21360C" w:rsidR="001A6691" w:rsidRDefault="001A6691">
      <w:pPr>
        <w:pStyle w:val="CommentText"/>
      </w:pPr>
      <w:r>
        <w:rPr>
          <w:rStyle w:val="CommentReference"/>
        </w:rPr>
        <w:annotationRef/>
      </w:r>
    </w:p>
  </w:comment>
  <w:comment w:id="95" w:author="cerickso" w:date="2016-12-21T10:59:00Z" w:initials="c">
    <w:p w14:paraId="542351FC" w14:textId="6A0D1267" w:rsidR="001A6691" w:rsidRDefault="001A6691">
      <w:pPr>
        <w:pStyle w:val="CommentText"/>
      </w:pPr>
      <w:r>
        <w:rPr>
          <w:rStyle w:val="CommentReference"/>
        </w:rPr>
        <w:annotationRef/>
      </w:r>
    </w:p>
  </w:comment>
  <w:comment w:id="106" w:author="cerickso" w:date="2016-12-21T11:00:00Z" w:initials="c">
    <w:p w14:paraId="5413270C" w14:textId="7DCDEC8B" w:rsidR="001A6691" w:rsidRDefault="001A6691">
      <w:pPr>
        <w:pStyle w:val="CommentText"/>
      </w:pPr>
      <w:r>
        <w:rPr>
          <w:rStyle w:val="CommentReference"/>
        </w:rPr>
        <w:annotationRef/>
      </w:r>
    </w:p>
  </w:comment>
  <w:comment w:id="107" w:author="cerickso" w:date="2016-12-21T11:00:00Z" w:initials="c">
    <w:p w14:paraId="5FF893FE" w14:textId="5E526F15" w:rsidR="001A6691" w:rsidRDefault="001A6691">
      <w:pPr>
        <w:pStyle w:val="CommentText"/>
      </w:pPr>
      <w:r>
        <w:rPr>
          <w:rStyle w:val="CommentReference"/>
        </w:rPr>
        <w:annotationRef/>
      </w:r>
    </w:p>
  </w:comment>
  <w:comment w:id="109" w:author="cerickso" w:date="2016-12-21T11:01:00Z" w:initials="c">
    <w:p w14:paraId="059BB5FA" w14:textId="41A0E36E" w:rsidR="001A6691" w:rsidRDefault="001A6691">
      <w:pPr>
        <w:pStyle w:val="CommentText"/>
      </w:pPr>
      <w:r>
        <w:rPr>
          <w:rStyle w:val="CommentReference"/>
        </w:rPr>
        <w:annotationRef/>
      </w:r>
    </w:p>
  </w:comment>
  <w:comment w:id="110" w:author="cerickso" w:date="2016-12-21T11:02:00Z" w:initials="c">
    <w:p w14:paraId="5441C1DC" w14:textId="79B6F906" w:rsidR="001A6691" w:rsidRDefault="001A6691">
      <w:pPr>
        <w:pStyle w:val="CommentText"/>
      </w:pPr>
      <w:r>
        <w:rPr>
          <w:rStyle w:val="CommentReference"/>
        </w:rPr>
        <w:annotationRef/>
      </w:r>
    </w:p>
  </w:comment>
  <w:comment w:id="119" w:author="cerickso" w:date="2016-12-21T11:03:00Z" w:initials="c">
    <w:p w14:paraId="550030CA" w14:textId="035C8EA0" w:rsidR="004D2F62" w:rsidRDefault="004D2F62">
      <w:pPr>
        <w:pStyle w:val="CommentText"/>
      </w:pPr>
      <w:r>
        <w:rPr>
          <w:rStyle w:val="CommentReference"/>
        </w:rPr>
        <w:annotationRef/>
      </w:r>
    </w:p>
  </w:comment>
  <w:comment w:id="123" w:author="cerickso" w:date="2016-12-21T11:04:00Z" w:initials="c">
    <w:p w14:paraId="15BD1CB4" w14:textId="1302D7E5" w:rsidR="004D2F62" w:rsidRDefault="004D2F62">
      <w:pPr>
        <w:pStyle w:val="CommentText"/>
      </w:pPr>
      <w:r>
        <w:rPr>
          <w:rStyle w:val="CommentReference"/>
        </w:rPr>
        <w:annotationRef/>
      </w:r>
    </w:p>
  </w:comment>
  <w:comment w:id="130" w:author="cerickso" w:date="2016-12-21T11:05:00Z" w:initials="c">
    <w:p w14:paraId="32EDDF30" w14:textId="6A980C53" w:rsidR="002654E2" w:rsidRDefault="002654E2">
      <w:pPr>
        <w:pStyle w:val="CommentText"/>
      </w:pPr>
      <w:r>
        <w:rPr>
          <w:rStyle w:val="CommentReference"/>
        </w:rPr>
        <w:annotationRef/>
      </w:r>
    </w:p>
  </w:comment>
  <w:comment w:id="147" w:author="cerickso" w:date="2016-12-21T11:08:00Z" w:initials="c">
    <w:p w14:paraId="2982623D" w14:textId="09FF81D3" w:rsidR="004019E8" w:rsidRDefault="004019E8">
      <w:pPr>
        <w:pStyle w:val="CommentText"/>
      </w:pPr>
      <w:r>
        <w:rPr>
          <w:rStyle w:val="CommentReference"/>
        </w:rPr>
        <w:annotationRef/>
      </w:r>
    </w:p>
  </w:comment>
  <w:comment w:id="148" w:author="cerickso" w:date="2016-12-21T11:08:00Z" w:initials="c">
    <w:p w14:paraId="2A242FF4" w14:textId="4950753D" w:rsidR="004019E8" w:rsidRDefault="004019E8">
      <w:pPr>
        <w:pStyle w:val="CommentText"/>
      </w:pPr>
      <w:r>
        <w:rPr>
          <w:rStyle w:val="CommentReference"/>
        </w:rPr>
        <w:annotationRef/>
      </w:r>
    </w:p>
  </w:comment>
  <w:comment w:id="149" w:author="cerickso" w:date="2016-12-21T11:09:00Z" w:initials="c">
    <w:p w14:paraId="2EAE7795" w14:textId="762E6179" w:rsidR="004019E8" w:rsidRDefault="004019E8">
      <w:pPr>
        <w:pStyle w:val="CommentText"/>
      </w:pPr>
      <w:r>
        <w:rPr>
          <w:rStyle w:val="CommentReference"/>
        </w:rPr>
        <w:annotationRef/>
      </w:r>
    </w:p>
  </w:comment>
  <w:comment w:id="150" w:author="cerickso" w:date="2016-12-21T11:09:00Z" w:initials="c">
    <w:p w14:paraId="6C5E50B2" w14:textId="794AB2AC" w:rsidR="004019E8" w:rsidRDefault="004019E8">
      <w:pPr>
        <w:pStyle w:val="CommentText"/>
      </w:pPr>
      <w:r>
        <w:rPr>
          <w:rStyle w:val="CommentReference"/>
        </w:rPr>
        <w:annotationRef/>
      </w:r>
    </w:p>
  </w:comment>
  <w:comment w:id="161" w:author="cerickso" w:date="2016-12-21T15:40:00Z" w:initials="c">
    <w:p w14:paraId="36384187" w14:textId="2736AAB1" w:rsidR="007D7016" w:rsidRDefault="007D7016">
      <w:pPr>
        <w:pStyle w:val="CommentText"/>
      </w:pPr>
      <w:r>
        <w:rPr>
          <w:rStyle w:val="CommentReference"/>
        </w:rPr>
        <w:annotationRef/>
      </w:r>
    </w:p>
  </w:comment>
  <w:comment w:id="187" w:author="cerickso" w:date="2016-12-21T16:05:00Z" w:initials="c">
    <w:p w14:paraId="5F02D0C9" w14:textId="0A10A6C2" w:rsidR="00493335" w:rsidRDefault="00493335">
      <w:pPr>
        <w:pStyle w:val="CommentText"/>
      </w:pPr>
      <w:r>
        <w:rPr>
          <w:rStyle w:val="CommentReference"/>
        </w:rPr>
        <w:annotationRef/>
      </w:r>
    </w:p>
  </w:comment>
  <w:comment w:id="191" w:author="cerickso" w:date="2016-12-21T16:06:00Z" w:initials="c">
    <w:p w14:paraId="34B0C8CD" w14:textId="7D143A88" w:rsidR="00493335" w:rsidRDefault="00493335">
      <w:pPr>
        <w:pStyle w:val="CommentText"/>
      </w:pPr>
      <w:r>
        <w:rPr>
          <w:rStyle w:val="CommentReference"/>
        </w:rPr>
        <w:annotationRef/>
      </w:r>
    </w:p>
  </w:comment>
  <w:comment w:id="201" w:author="cerickso" w:date="2016-12-21T16:08:00Z" w:initials="c">
    <w:p w14:paraId="7352A4AA" w14:textId="44840305" w:rsidR="00493335" w:rsidRDefault="00493335">
      <w:pPr>
        <w:pStyle w:val="CommentText"/>
      </w:pPr>
      <w:r>
        <w:rPr>
          <w:rStyle w:val="CommentReference"/>
        </w:rPr>
        <w:annotationRef/>
      </w:r>
    </w:p>
  </w:comment>
  <w:comment w:id="227" w:author="cerickso" w:date="2016-12-21T16:13:00Z" w:initials="c">
    <w:p w14:paraId="61871C93" w14:textId="17601350" w:rsidR="00D232FA" w:rsidRDefault="00D232FA">
      <w:pPr>
        <w:pStyle w:val="CommentText"/>
      </w:pPr>
      <w:r>
        <w:rPr>
          <w:rStyle w:val="CommentReference"/>
        </w:rPr>
        <w:annotationRef/>
      </w:r>
    </w:p>
  </w:comment>
  <w:comment w:id="256" w:author="cerickso" w:date="2016-12-21T16:19:00Z" w:initials="c">
    <w:p w14:paraId="217CABE6" w14:textId="46DB5186" w:rsidR="008513BB" w:rsidRDefault="008513BB">
      <w:pPr>
        <w:pStyle w:val="CommentText"/>
      </w:pPr>
      <w:r>
        <w:rPr>
          <w:rStyle w:val="CommentReference"/>
        </w:rPr>
        <w:annotationRef/>
      </w:r>
    </w:p>
  </w:comment>
  <w:comment w:id="263" w:author="cerickso" w:date="2016-12-21T16:20:00Z" w:initials="c">
    <w:p w14:paraId="2DA6D279" w14:textId="73E5445F" w:rsidR="008513BB" w:rsidRDefault="008513BB">
      <w:pPr>
        <w:pStyle w:val="CommentText"/>
      </w:pPr>
      <w:r>
        <w:rPr>
          <w:rStyle w:val="CommentReference"/>
        </w:rPr>
        <w:annotationRef/>
      </w:r>
    </w:p>
  </w:comment>
  <w:comment w:id="300" w:author="cerickso" w:date="2016-12-21T16:28:00Z" w:initials="c">
    <w:p w14:paraId="07061EC6" w14:textId="10D74FC0" w:rsidR="00DE7132" w:rsidRDefault="00DE7132">
      <w:pPr>
        <w:pStyle w:val="CommentText"/>
      </w:pPr>
      <w:r>
        <w:rPr>
          <w:rStyle w:val="CommentReference"/>
        </w:rPr>
        <w:annotationRef/>
      </w:r>
    </w:p>
  </w:comment>
  <w:comment w:id="310" w:author="cerickso" w:date="2016-12-21T16:31:00Z" w:initials="c">
    <w:p w14:paraId="79792A8F" w14:textId="3946C55E" w:rsidR="00467B96" w:rsidRDefault="00467B96">
      <w:pPr>
        <w:pStyle w:val="CommentText"/>
      </w:pPr>
      <w:r>
        <w:rPr>
          <w:rStyle w:val="CommentReference"/>
        </w:rPr>
        <w:annotationRef/>
      </w:r>
      <w:r>
        <w:t>?</w:t>
      </w:r>
    </w:p>
  </w:comment>
  <w:comment w:id="337" w:author="cerickso" w:date="2016-12-22T09:08:00Z" w:initials="c">
    <w:p w14:paraId="2EBD5CE1" w14:textId="1DE59BBA" w:rsidR="00D223AB" w:rsidRDefault="00D223AB">
      <w:pPr>
        <w:pStyle w:val="CommentText"/>
      </w:pPr>
      <w:r>
        <w:rPr>
          <w:rStyle w:val="CommentReference"/>
        </w:rPr>
        <w:annotationRef/>
      </w:r>
      <w:r>
        <w:t>Be consistent in your terms for the 2 methods or processes.</w:t>
      </w:r>
    </w:p>
  </w:comment>
  <w:comment w:id="340" w:author="cerickso" w:date="2016-12-22T09:08:00Z" w:initials="c">
    <w:p w14:paraId="464B6FDE" w14:textId="570F7A8D" w:rsidR="00D223AB" w:rsidRDefault="00D223AB">
      <w:pPr>
        <w:pStyle w:val="CommentText"/>
      </w:pPr>
      <w:r>
        <w:rPr>
          <w:rStyle w:val="CommentReference"/>
        </w:rPr>
        <w:annotationRef/>
      </w:r>
    </w:p>
  </w:comment>
  <w:comment w:id="344" w:author="cerickso" w:date="2016-12-22T09:09:00Z" w:initials="c">
    <w:p w14:paraId="32BF0C66" w14:textId="664B7168" w:rsidR="00D223AB" w:rsidRDefault="00D223AB">
      <w:pPr>
        <w:pStyle w:val="CommentText"/>
      </w:pPr>
      <w:r>
        <w:rPr>
          <w:rStyle w:val="CommentReference"/>
        </w:rPr>
        <w:annotationRef/>
      </w:r>
    </w:p>
  </w:comment>
  <w:comment w:id="383" w:author="cerickso" w:date="2016-12-22T09:14:00Z" w:initials="c">
    <w:p w14:paraId="3F80EB2B" w14:textId="4FCAB733" w:rsidR="005B4EAC" w:rsidRDefault="005B4EAC">
      <w:pPr>
        <w:pStyle w:val="CommentText"/>
      </w:pPr>
      <w:r>
        <w:rPr>
          <w:rStyle w:val="CommentReference"/>
        </w:rPr>
        <w:annotationRef/>
      </w:r>
    </w:p>
  </w:comment>
  <w:comment w:id="397" w:author="cerickso" w:date="2016-12-22T09:16:00Z" w:initials="c">
    <w:p w14:paraId="10416AFB" w14:textId="38B1CB64" w:rsidR="005B4EAC" w:rsidRDefault="005B4EAC">
      <w:pPr>
        <w:pStyle w:val="CommentText"/>
      </w:pPr>
      <w:r>
        <w:rPr>
          <w:rStyle w:val="CommentReference"/>
        </w:rPr>
        <w:annotationRef/>
      </w:r>
    </w:p>
  </w:comment>
  <w:comment w:id="413" w:author="cerickso" w:date="2016-12-22T09:19:00Z" w:initials="c">
    <w:p w14:paraId="45CE2C16" w14:textId="117E2F9F" w:rsidR="00EA1B83" w:rsidRDefault="00EA1B83">
      <w:pPr>
        <w:pStyle w:val="CommentText"/>
      </w:pPr>
      <w:r>
        <w:rPr>
          <w:rStyle w:val="CommentReference"/>
        </w:rPr>
        <w:annotationRef/>
      </w:r>
    </w:p>
  </w:comment>
  <w:comment w:id="424" w:author="cerickso" w:date="2016-12-22T09:20:00Z" w:initials="c">
    <w:p w14:paraId="1F8D488A" w14:textId="0A24A8EF" w:rsidR="00EA1B83" w:rsidRDefault="00EA1B83">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18A79B" w15:done="0"/>
  <w15:commentEx w15:paraId="576B6697" w15:done="0"/>
  <w15:commentEx w15:paraId="2207BD40" w15:done="0"/>
  <w15:commentEx w15:paraId="36D66A55" w15:done="0"/>
  <w15:commentEx w15:paraId="6F43064C" w15:done="0"/>
  <w15:commentEx w15:paraId="4A297F18" w15:done="0"/>
  <w15:commentEx w15:paraId="7FC3FC17" w15:done="0"/>
  <w15:commentEx w15:paraId="6844D67D" w15:done="0"/>
  <w15:commentEx w15:paraId="0221941F" w15:done="0"/>
  <w15:commentEx w15:paraId="71BC80D0" w15:done="0"/>
  <w15:commentEx w15:paraId="2F5DFD0A" w15:done="0"/>
  <w15:commentEx w15:paraId="6C81D04E" w15:done="0"/>
  <w15:commentEx w15:paraId="542351FC" w15:done="0"/>
  <w15:commentEx w15:paraId="5413270C" w15:done="0"/>
  <w15:commentEx w15:paraId="5FF893FE" w15:done="0"/>
  <w15:commentEx w15:paraId="059BB5FA" w15:done="0"/>
  <w15:commentEx w15:paraId="5441C1DC" w15:done="0"/>
  <w15:commentEx w15:paraId="550030CA" w15:done="0"/>
  <w15:commentEx w15:paraId="15BD1CB4" w15:done="0"/>
  <w15:commentEx w15:paraId="32EDDF30" w15:done="0"/>
  <w15:commentEx w15:paraId="2982623D" w15:done="0"/>
  <w15:commentEx w15:paraId="2A242FF4" w15:done="0"/>
  <w15:commentEx w15:paraId="2EAE7795" w15:done="0"/>
  <w15:commentEx w15:paraId="6C5E50B2" w15:done="0"/>
  <w15:commentEx w15:paraId="36384187" w15:done="0"/>
  <w15:commentEx w15:paraId="5F02D0C9" w15:done="0"/>
  <w15:commentEx w15:paraId="34B0C8CD" w15:done="0"/>
  <w15:commentEx w15:paraId="7352A4AA" w15:done="0"/>
  <w15:commentEx w15:paraId="61871C93" w15:done="0"/>
  <w15:commentEx w15:paraId="217CABE6" w15:done="0"/>
  <w15:commentEx w15:paraId="2DA6D279" w15:done="0"/>
  <w15:commentEx w15:paraId="07061EC6" w15:done="0"/>
  <w15:commentEx w15:paraId="79792A8F" w15:done="0"/>
  <w15:commentEx w15:paraId="2EBD5CE1" w15:done="0"/>
  <w15:commentEx w15:paraId="464B6FDE" w15:done="0"/>
  <w15:commentEx w15:paraId="32BF0C66" w15:done="0"/>
  <w15:commentEx w15:paraId="3F80EB2B" w15:done="0"/>
  <w15:commentEx w15:paraId="10416AFB" w15:done="0"/>
  <w15:commentEx w15:paraId="45CE2C16" w15:done="0"/>
  <w15:commentEx w15:paraId="1F8D48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1FF8B" w14:textId="77777777" w:rsidR="00410037" w:rsidRDefault="00410037" w:rsidP="006B599E">
      <w:r>
        <w:separator/>
      </w:r>
    </w:p>
  </w:endnote>
  <w:endnote w:type="continuationSeparator" w:id="0">
    <w:p w14:paraId="270A4509" w14:textId="77777777" w:rsidR="00410037" w:rsidRDefault="00410037" w:rsidP="006B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D5424" w14:textId="77777777" w:rsidR="00410037" w:rsidRDefault="00410037" w:rsidP="006B599E">
      <w:r>
        <w:separator/>
      </w:r>
    </w:p>
  </w:footnote>
  <w:footnote w:type="continuationSeparator" w:id="0">
    <w:p w14:paraId="1EE1B2B5" w14:textId="77777777" w:rsidR="00410037" w:rsidRDefault="00410037" w:rsidP="006B599E">
      <w:r>
        <w:continuationSeparator/>
      </w:r>
    </w:p>
  </w:footnote>
  <w:footnote w:id="1">
    <w:p w14:paraId="1CF1EE7B" w14:textId="3115487A" w:rsidR="00B048E0" w:rsidRPr="00331922" w:rsidRDefault="00B048E0" w:rsidP="00331922">
      <w:pPr>
        <w:pStyle w:val="FootnoteText"/>
        <w:rPr>
          <w:rFonts w:ascii="Times New Roman" w:hAnsi="Times New Roman" w:cs="Times New Roman"/>
        </w:rPr>
      </w:pPr>
      <w:r w:rsidRPr="00331922">
        <w:rPr>
          <w:rStyle w:val="FootnoteReference"/>
          <w:rFonts w:ascii="Times New Roman" w:hAnsi="Times New Roman" w:cs="Times New Roman"/>
        </w:rPr>
        <w:footnoteRef/>
      </w:r>
      <w:r w:rsidRPr="00331922">
        <w:rPr>
          <w:rFonts w:ascii="Times New Roman" w:hAnsi="Times New Roman" w:cs="Times New Roman"/>
        </w:rPr>
        <w:t xml:space="preserve"> Orton, Clive, and Mike Hughes. </w:t>
      </w:r>
      <w:r w:rsidRPr="00331922">
        <w:rPr>
          <w:rFonts w:ascii="Times New Roman" w:hAnsi="Times New Roman" w:cs="Times New Roman"/>
          <w:i/>
          <w:iCs/>
        </w:rPr>
        <w:t>Pottery in Archaeology</w:t>
      </w:r>
      <w:r w:rsidRPr="00331922">
        <w:rPr>
          <w:rFonts w:ascii="Times New Roman" w:hAnsi="Times New Roman" w:cs="Times New Roman"/>
        </w:rPr>
        <w:t>. Cambridge: Cambridge UP, 2013. Print.</w:t>
      </w:r>
      <w:ins w:id="76" w:author="cerickso" w:date="2016-12-21T10:56:00Z">
        <w:r w:rsidR="00140ED2">
          <w:rPr>
            <w:rFonts w:ascii="Times New Roman" w:hAnsi="Times New Roman" w:cs="Times New Roman"/>
          </w:rPr>
          <w:t xml:space="preserve"> NO footnotes for citations. See the style guide for American Antiquity. </w:t>
        </w:r>
      </w:ins>
    </w:p>
    <w:p w14:paraId="0856A919" w14:textId="77777777" w:rsidR="00B048E0" w:rsidRPr="00331922" w:rsidRDefault="00B048E0" w:rsidP="00331922">
      <w:pPr>
        <w:pStyle w:val="FootnoteText"/>
        <w:rPr>
          <w:rFonts w:ascii="Times New Roman" w:hAnsi="Times New Roman" w:cs="Times New Roman"/>
        </w:rPr>
      </w:pPr>
    </w:p>
  </w:footnote>
  <w:footnote w:id="2">
    <w:p w14:paraId="7FA1D156" w14:textId="16CC70B1" w:rsidR="000A3499" w:rsidRPr="00331922" w:rsidRDefault="000A3499" w:rsidP="00331922">
      <w:pPr>
        <w:rPr>
          <w:rFonts w:ascii="Times New Roman" w:hAnsi="Times New Roman" w:cs="Times New Roman"/>
        </w:rPr>
      </w:pPr>
      <w:r w:rsidRPr="00331922">
        <w:rPr>
          <w:rStyle w:val="FootnoteReference"/>
          <w:rFonts w:ascii="Times New Roman" w:hAnsi="Times New Roman" w:cs="Times New Roman"/>
        </w:rPr>
        <w:footnoteRef/>
      </w:r>
      <w:r w:rsidRPr="00331922">
        <w:rPr>
          <w:rFonts w:ascii="Times New Roman" w:hAnsi="Times New Roman" w:cs="Times New Roman"/>
        </w:rPr>
        <w:t xml:space="preserve"> </w:t>
      </w:r>
      <w:r w:rsidR="00331922" w:rsidRPr="00331922">
        <w:rPr>
          <w:rFonts w:ascii="Times New Roman" w:hAnsi="Times New Roman" w:cs="Times New Roman"/>
        </w:rPr>
        <w:t>Museum, Ur Digitization Project-Penn Museum &amp; British. "UrOnline - the Digital Resource for the Excavation of Ur." . Accessed Dec 09, 2016. http://www.ur-online.org/.</w:t>
      </w:r>
    </w:p>
  </w:footnote>
  <w:footnote w:id="3">
    <w:p w14:paraId="7DE8C55A" w14:textId="75F4E0A8" w:rsidR="000A3499" w:rsidRPr="00331922" w:rsidRDefault="000A3499" w:rsidP="00331922">
      <w:pPr>
        <w:pStyle w:val="FootnoteText"/>
        <w:rPr>
          <w:rFonts w:ascii="Times New Roman" w:hAnsi="Times New Roman" w:cs="Times New Roman"/>
        </w:rPr>
      </w:pPr>
      <w:r w:rsidRPr="00331922">
        <w:rPr>
          <w:rStyle w:val="FootnoteReference"/>
          <w:rFonts w:ascii="Times New Roman" w:hAnsi="Times New Roman" w:cs="Times New Roman"/>
        </w:rPr>
        <w:footnoteRef/>
      </w:r>
      <w:r w:rsidRPr="00331922">
        <w:rPr>
          <w:rFonts w:ascii="Times New Roman" w:hAnsi="Times New Roman" w:cs="Times New Roman"/>
        </w:rPr>
        <w:t xml:space="preserve"> </w:t>
      </w:r>
      <w:r w:rsidR="00331922" w:rsidRPr="00331922">
        <w:rPr>
          <w:rFonts w:ascii="Times New Roman" w:hAnsi="Times New Roman" w:cs="Times New Roman"/>
        </w:rPr>
        <w:t xml:space="preserve">Leonard Woolley and M. E. L. Mallowan. Ur Excavations IX: The Neo-Babylonian and Persian Periods&amp;nbsp;. London: Pub. for the Trustees of the two museums by the Oxford University Press, 1962. </w:t>
      </w:r>
    </w:p>
  </w:footnote>
  <w:footnote w:id="4">
    <w:p w14:paraId="65E80A4D" w14:textId="33988479" w:rsidR="000A3499" w:rsidRPr="00331922" w:rsidRDefault="000A3499" w:rsidP="00331922">
      <w:pPr>
        <w:pStyle w:val="FootnoteText"/>
        <w:rPr>
          <w:rFonts w:ascii="Times New Roman" w:hAnsi="Times New Roman" w:cs="Times New Roman"/>
        </w:rPr>
      </w:pPr>
      <w:r w:rsidRPr="00331922">
        <w:rPr>
          <w:rStyle w:val="FootnoteReference"/>
          <w:rFonts w:ascii="Times New Roman" w:hAnsi="Times New Roman" w:cs="Times New Roman"/>
        </w:rPr>
        <w:footnoteRef/>
      </w:r>
      <w:r w:rsidRPr="00331922">
        <w:rPr>
          <w:rFonts w:ascii="Times New Roman" w:hAnsi="Times New Roman" w:cs="Times New Roman"/>
        </w:rPr>
        <w:t xml:space="preserve"> </w:t>
      </w:r>
      <w:r w:rsidR="00331922" w:rsidRPr="00331922">
        <w:rPr>
          <w:rFonts w:ascii="Times New Roman" w:hAnsi="Times New Roman" w:cs="Times New Roman"/>
        </w:rPr>
        <w:t>Penelope N. Weadock. "The Giparu at Ur." </w:t>
      </w:r>
      <w:r w:rsidR="00331922" w:rsidRPr="00331922">
        <w:rPr>
          <w:rFonts w:ascii="Times New Roman" w:hAnsi="Times New Roman" w:cs="Times New Roman"/>
          <w:i/>
          <w:iCs/>
        </w:rPr>
        <w:t>Iraq</w:t>
      </w:r>
      <w:r w:rsidR="00331922" w:rsidRPr="00331922">
        <w:rPr>
          <w:rFonts w:ascii="Times New Roman" w:hAnsi="Times New Roman" w:cs="Times New Roman"/>
        </w:rPr>
        <w:t> 37, no. 2 (1975): 101.</w:t>
      </w:r>
      <w:r w:rsidR="00331922" w:rsidRPr="00331922">
        <w:rPr>
          <w:rFonts w:ascii="Times New Roman" w:hAnsi="Times New Roman" w:cs="Times New Roman"/>
          <w:vanish/>
        </w:rPr>
        <w:t>line - the Digital Resource for e start of a d a bright color to make it stand out but still let there be focus on the sherds wh</w:t>
      </w:r>
    </w:p>
  </w:footnote>
  <w:footnote w:id="5">
    <w:p w14:paraId="11E00883" w14:textId="01537BCB" w:rsidR="000A3499" w:rsidRPr="00331922" w:rsidRDefault="000A3499" w:rsidP="00331922">
      <w:pPr>
        <w:pStyle w:val="FootnoteText"/>
        <w:rPr>
          <w:rFonts w:ascii="Times New Roman" w:hAnsi="Times New Roman" w:cs="Times New Roman"/>
        </w:rPr>
      </w:pPr>
      <w:r w:rsidRPr="00331922">
        <w:rPr>
          <w:rStyle w:val="FootnoteReference"/>
          <w:rFonts w:ascii="Times New Roman" w:hAnsi="Times New Roman" w:cs="Times New Roman"/>
        </w:rPr>
        <w:footnoteRef/>
      </w:r>
      <w:r w:rsidRPr="00331922">
        <w:rPr>
          <w:rFonts w:ascii="Times New Roman" w:hAnsi="Times New Roman" w:cs="Times New Roman"/>
        </w:rPr>
        <w:t xml:space="preserve"> </w:t>
      </w:r>
      <w:r w:rsidR="00331922" w:rsidRPr="00331922">
        <w:rPr>
          <w:rFonts w:ascii="Times New Roman" w:hAnsi="Times New Roman" w:cs="Times New Roman"/>
        </w:rPr>
        <w:t xml:space="preserve">Ibid. 103.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C3653" w14:textId="77777777" w:rsidR="00B048E0" w:rsidRDefault="00B048E0" w:rsidP="00EC01C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CF6C1" w14:textId="77777777" w:rsidR="006B599E" w:rsidRDefault="006B599E" w:rsidP="00B048E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EB5C4" w14:textId="77777777" w:rsidR="00B048E0" w:rsidRDefault="00B048E0" w:rsidP="00EC01CD">
    <w:pPr>
      <w:pStyle w:val="Header"/>
      <w:framePr w:wrap="none" w:vAnchor="text" w:hAnchor="margin" w:xAlign="right" w:y="1"/>
      <w:rPr>
        <w:rStyle w:val="PageNumber"/>
      </w:rPr>
    </w:pPr>
    <w:r w:rsidRPr="005A741E">
      <w:rPr>
        <w:rStyle w:val="PageNumber"/>
        <w:rFonts w:ascii="Times New Roman" w:hAnsi="Times New Roman" w:cs="Times New Roman"/>
      </w:rPr>
      <w:t>Okech</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B640F8">
      <w:rPr>
        <w:rStyle w:val="PageNumber"/>
        <w:noProof/>
      </w:rPr>
      <w:t>18</w:t>
    </w:r>
    <w:r>
      <w:rPr>
        <w:rStyle w:val="PageNumber"/>
      </w:rPr>
      <w:fldChar w:fldCharType="end"/>
    </w:r>
  </w:p>
  <w:p w14:paraId="566FEB81" w14:textId="77777777" w:rsidR="006B599E" w:rsidRDefault="006B599E" w:rsidP="00B048E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2463"/>
    <w:multiLevelType w:val="hybridMultilevel"/>
    <w:tmpl w:val="5B646BF8"/>
    <w:lvl w:ilvl="0" w:tplc="BA5ABAB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61EB1"/>
    <w:multiLevelType w:val="multilevel"/>
    <w:tmpl w:val="3ABE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174D0"/>
    <w:multiLevelType w:val="multilevel"/>
    <w:tmpl w:val="37C619B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2A7A88"/>
    <w:multiLevelType w:val="hybridMultilevel"/>
    <w:tmpl w:val="F51258AC"/>
    <w:lvl w:ilvl="0" w:tplc="19BCBEE4">
      <w:start w:val="5"/>
      <w:numFmt w:val="upperRoman"/>
      <w:lvlText w:val="%1."/>
      <w:lvlJc w:val="right"/>
      <w:pPr>
        <w:tabs>
          <w:tab w:val="num" w:pos="720"/>
        </w:tabs>
        <w:ind w:left="720" w:hanging="360"/>
      </w:pPr>
    </w:lvl>
    <w:lvl w:ilvl="1" w:tplc="D214052E" w:tentative="1">
      <w:start w:val="1"/>
      <w:numFmt w:val="decimal"/>
      <w:lvlText w:val="%2."/>
      <w:lvlJc w:val="left"/>
      <w:pPr>
        <w:tabs>
          <w:tab w:val="num" w:pos="1440"/>
        </w:tabs>
        <w:ind w:left="1440" w:hanging="360"/>
      </w:pPr>
    </w:lvl>
    <w:lvl w:ilvl="2" w:tplc="2B407CB0" w:tentative="1">
      <w:start w:val="1"/>
      <w:numFmt w:val="decimal"/>
      <w:lvlText w:val="%3."/>
      <w:lvlJc w:val="left"/>
      <w:pPr>
        <w:tabs>
          <w:tab w:val="num" w:pos="2160"/>
        </w:tabs>
        <w:ind w:left="2160" w:hanging="360"/>
      </w:pPr>
    </w:lvl>
    <w:lvl w:ilvl="3" w:tplc="FB489038" w:tentative="1">
      <w:start w:val="1"/>
      <w:numFmt w:val="decimal"/>
      <w:lvlText w:val="%4."/>
      <w:lvlJc w:val="left"/>
      <w:pPr>
        <w:tabs>
          <w:tab w:val="num" w:pos="2880"/>
        </w:tabs>
        <w:ind w:left="2880" w:hanging="360"/>
      </w:pPr>
    </w:lvl>
    <w:lvl w:ilvl="4" w:tplc="24EA7F28" w:tentative="1">
      <w:start w:val="1"/>
      <w:numFmt w:val="decimal"/>
      <w:lvlText w:val="%5."/>
      <w:lvlJc w:val="left"/>
      <w:pPr>
        <w:tabs>
          <w:tab w:val="num" w:pos="3600"/>
        </w:tabs>
        <w:ind w:left="3600" w:hanging="360"/>
      </w:pPr>
    </w:lvl>
    <w:lvl w:ilvl="5" w:tplc="C718659E" w:tentative="1">
      <w:start w:val="1"/>
      <w:numFmt w:val="decimal"/>
      <w:lvlText w:val="%6."/>
      <w:lvlJc w:val="left"/>
      <w:pPr>
        <w:tabs>
          <w:tab w:val="num" w:pos="4320"/>
        </w:tabs>
        <w:ind w:left="4320" w:hanging="360"/>
      </w:pPr>
    </w:lvl>
    <w:lvl w:ilvl="6" w:tplc="D834BAD4" w:tentative="1">
      <w:start w:val="1"/>
      <w:numFmt w:val="decimal"/>
      <w:lvlText w:val="%7."/>
      <w:lvlJc w:val="left"/>
      <w:pPr>
        <w:tabs>
          <w:tab w:val="num" w:pos="5040"/>
        </w:tabs>
        <w:ind w:left="5040" w:hanging="360"/>
      </w:pPr>
    </w:lvl>
    <w:lvl w:ilvl="7" w:tplc="E5D267FA" w:tentative="1">
      <w:start w:val="1"/>
      <w:numFmt w:val="decimal"/>
      <w:lvlText w:val="%8."/>
      <w:lvlJc w:val="left"/>
      <w:pPr>
        <w:tabs>
          <w:tab w:val="num" w:pos="5760"/>
        </w:tabs>
        <w:ind w:left="5760" w:hanging="360"/>
      </w:pPr>
    </w:lvl>
    <w:lvl w:ilvl="8" w:tplc="4524DDAA" w:tentative="1">
      <w:start w:val="1"/>
      <w:numFmt w:val="decimal"/>
      <w:lvlText w:val="%9."/>
      <w:lvlJc w:val="left"/>
      <w:pPr>
        <w:tabs>
          <w:tab w:val="num" w:pos="6480"/>
        </w:tabs>
        <w:ind w:left="6480" w:hanging="360"/>
      </w:pPr>
    </w:lvl>
  </w:abstractNum>
  <w:abstractNum w:abstractNumId="4" w15:restartNumberingAfterBreak="0">
    <w:nsid w:val="31AA7F4F"/>
    <w:multiLevelType w:val="hybridMultilevel"/>
    <w:tmpl w:val="9B429FB6"/>
    <w:lvl w:ilvl="0" w:tplc="7256AFA8">
      <w:start w:val="3"/>
      <w:numFmt w:val="upperRoman"/>
      <w:lvlText w:val="%1."/>
      <w:lvlJc w:val="right"/>
      <w:pPr>
        <w:tabs>
          <w:tab w:val="num" w:pos="720"/>
        </w:tabs>
        <w:ind w:left="720" w:hanging="360"/>
      </w:pPr>
    </w:lvl>
    <w:lvl w:ilvl="1" w:tplc="46F6B718" w:tentative="1">
      <w:start w:val="1"/>
      <w:numFmt w:val="decimal"/>
      <w:lvlText w:val="%2."/>
      <w:lvlJc w:val="left"/>
      <w:pPr>
        <w:tabs>
          <w:tab w:val="num" w:pos="1440"/>
        </w:tabs>
        <w:ind w:left="1440" w:hanging="360"/>
      </w:pPr>
    </w:lvl>
    <w:lvl w:ilvl="2" w:tplc="C72A1DC6" w:tentative="1">
      <w:start w:val="1"/>
      <w:numFmt w:val="decimal"/>
      <w:lvlText w:val="%3."/>
      <w:lvlJc w:val="left"/>
      <w:pPr>
        <w:tabs>
          <w:tab w:val="num" w:pos="2160"/>
        </w:tabs>
        <w:ind w:left="2160" w:hanging="360"/>
      </w:pPr>
    </w:lvl>
    <w:lvl w:ilvl="3" w:tplc="BA9EE6AC" w:tentative="1">
      <w:start w:val="1"/>
      <w:numFmt w:val="decimal"/>
      <w:lvlText w:val="%4."/>
      <w:lvlJc w:val="left"/>
      <w:pPr>
        <w:tabs>
          <w:tab w:val="num" w:pos="2880"/>
        </w:tabs>
        <w:ind w:left="2880" w:hanging="360"/>
      </w:pPr>
    </w:lvl>
    <w:lvl w:ilvl="4" w:tplc="E8C21502" w:tentative="1">
      <w:start w:val="1"/>
      <w:numFmt w:val="decimal"/>
      <w:lvlText w:val="%5."/>
      <w:lvlJc w:val="left"/>
      <w:pPr>
        <w:tabs>
          <w:tab w:val="num" w:pos="3600"/>
        </w:tabs>
        <w:ind w:left="3600" w:hanging="360"/>
      </w:pPr>
    </w:lvl>
    <w:lvl w:ilvl="5" w:tplc="2C68F3E0" w:tentative="1">
      <w:start w:val="1"/>
      <w:numFmt w:val="decimal"/>
      <w:lvlText w:val="%6."/>
      <w:lvlJc w:val="left"/>
      <w:pPr>
        <w:tabs>
          <w:tab w:val="num" w:pos="4320"/>
        </w:tabs>
        <w:ind w:left="4320" w:hanging="360"/>
      </w:pPr>
    </w:lvl>
    <w:lvl w:ilvl="6" w:tplc="800A6408" w:tentative="1">
      <w:start w:val="1"/>
      <w:numFmt w:val="decimal"/>
      <w:lvlText w:val="%7."/>
      <w:lvlJc w:val="left"/>
      <w:pPr>
        <w:tabs>
          <w:tab w:val="num" w:pos="5040"/>
        </w:tabs>
        <w:ind w:left="5040" w:hanging="360"/>
      </w:pPr>
    </w:lvl>
    <w:lvl w:ilvl="7" w:tplc="1D301322" w:tentative="1">
      <w:start w:val="1"/>
      <w:numFmt w:val="decimal"/>
      <w:lvlText w:val="%8."/>
      <w:lvlJc w:val="left"/>
      <w:pPr>
        <w:tabs>
          <w:tab w:val="num" w:pos="5760"/>
        </w:tabs>
        <w:ind w:left="5760" w:hanging="360"/>
      </w:pPr>
    </w:lvl>
    <w:lvl w:ilvl="8" w:tplc="80BAF2AA" w:tentative="1">
      <w:start w:val="1"/>
      <w:numFmt w:val="decimal"/>
      <w:lvlText w:val="%9."/>
      <w:lvlJc w:val="left"/>
      <w:pPr>
        <w:tabs>
          <w:tab w:val="num" w:pos="6480"/>
        </w:tabs>
        <w:ind w:left="6480" w:hanging="360"/>
      </w:pPr>
    </w:lvl>
  </w:abstractNum>
  <w:abstractNum w:abstractNumId="5" w15:restartNumberingAfterBreak="0">
    <w:nsid w:val="523D3133"/>
    <w:multiLevelType w:val="hybridMultilevel"/>
    <w:tmpl w:val="831ADFD6"/>
    <w:lvl w:ilvl="0" w:tplc="DA6A90AC">
      <w:start w:val="4"/>
      <w:numFmt w:val="upperRoman"/>
      <w:lvlText w:val="%1."/>
      <w:lvlJc w:val="right"/>
      <w:pPr>
        <w:tabs>
          <w:tab w:val="num" w:pos="720"/>
        </w:tabs>
        <w:ind w:left="720" w:hanging="360"/>
      </w:pPr>
    </w:lvl>
    <w:lvl w:ilvl="1" w:tplc="80108D62" w:tentative="1">
      <w:start w:val="1"/>
      <w:numFmt w:val="decimal"/>
      <w:lvlText w:val="%2."/>
      <w:lvlJc w:val="left"/>
      <w:pPr>
        <w:tabs>
          <w:tab w:val="num" w:pos="1440"/>
        </w:tabs>
        <w:ind w:left="1440" w:hanging="360"/>
      </w:pPr>
    </w:lvl>
    <w:lvl w:ilvl="2" w:tplc="567C4C6E" w:tentative="1">
      <w:start w:val="1"/>
      <w:numFmt w:val="decimal"/>
      <w:lvlText w:val="%3."/>
      <w:lvlJc w:val="left"/>
      <w:pPr>
        <w:tabs>
          <w:tab w:val="num" w:pos="2160"/>
        </w:tabs>
        <w:ind w:left="2160" w:hanging="360"/>
      </w:pPr>
    </w:lvl>
    <w:lvl w:ilvl="3" w:tplc="73DC4AA0" w:tentative="1">
      <w:start w:val="1"/>
      <w:numFmt w:val="decimal"/>
      <w:lvlText w:val="%4."/>
      <w:lvlJc w:val="left"/>
      <w:pPr>
        <w:tabs>
          <w:tab w:val="num" w:pos="2880"/>
        </w:tabs>
        <w:ind w:left="2880" w:hanging="360"/>
      </w:pPr>
    </w:lvl>
    <w:lvl w:ilvl="4" w:tplc="64740B80" w:tentative="1">
      <w:start w:val="1"/>
      <w:numFmt w:val="decimal"/>
      <w:lvlText w:val="%5."/>
      <w:lvlJc w:val="left"/>
      <w:pPr>
        <w:tabs>
          <w:tab w:val="num" w:pos="3600"/>
        </w:tabs>
        <w:ind w:left="3600" w:hanging="360"/>
      </w:pPr>
    </w:lvl>
    <w:lvl w:ilvl="5" w:tplc="7B4EBB96" w:tentative="1">
      <w:start w:val="1"/>
      <w:numFmt w:val="decimal"/>
      <w:lvlText w:val="%6."/>
      <w:lvlJc w:val="left"/>
      <w:pPr>
        <w:tabs>
          <w:tab w:val="num" w:pos="4320"/>
        </w:tabs>
        <w:ind w:left="4320" w:hanging="360"/>
      </w:pPr>
    </w:lvl>
    <w:lvl w:ilvl="6" w:tplc="06006F88" w:tentative="1">
      <w:start w:val="1"/>
      <w:numFmt w:val="decimal"/>
      <w:lvlText w:val="%7."/>
      <w:lvlJc w:val="left"/>
      <w:pPr>
        <w:tabs>
          <w:tab w:val="num" w:pos="5040"/>
        </w:tabs>
        <w:ind w:left="5040" w:hanging="360"/>
      </w:pPr>
    </w:lvl>
    <w:lvl w:ilvl="7" w:tplc="37ECAADA" w:tentative="1">
      <w:start w:val="1"/>
      <w:numFmt w:val="decimal"/>
      <w:lvlText w:val="%8."/>
      <w:lvlJc w:val="left"/>
      <w:pPr>
        <w:tabs>
          <w:tab w:val="num" w:pos="5760"/>
        </w:tabs>
        <w:ind w:left="5760" w:hanging="360"/>
      </w:pPr>
    </w:lvl>
    <w:lvl w:ilvl="8" w:tplc="EB025B12" w:tentative="1">
      <w:start w:val="1"/>
      <w:numFmt w:val="decimal"/>
      <w:lvlText w:val="%9."/>
      <w:lvlJc w:val="left"/>
      <w:pPr>
        <w:tabs>
          <w:tab w:val="num" w:pos="6480"/>
        </w:tabs>
        <w:ind w:left="6480" w:hanging="360"/>
      </w:pPr>
    </w:lvl>
  </w:abstractNum>
  <w:abstractNum w:abstractNumId="6" w15:restartNumberingAfterBreak="0">
    <w:nsid w:val="55915281"/>
    <w:multiLevelType w:val="hybridMultilevel"/>
    <w:tmpl w:val="AFE8D6EC"/>
    <w:lvl w:ilvl="0" w:tplc="99248D60">
      <w:start w:val="2"/>
      <w:numFmt w:val="upperRoman"/>
      <w:lvlText w:val="%1."/>
      <w:lvlJc w:val="right"/>
      <w:pPr>
        <w:tabs>
          <w:tab w:val="num" w:pos="720"/>
        </w:tabs>
        <w:ind w:left="720" w:hanging="360"/>
      </w:pPr>
    </w:lvl>
    <w:lvl w:ilvl="1" w:tplc="1D5CD6B0" w:tentative="1">
      <w:start w:val="1"/>
      <w:numFmt w:val="decimal"/>
      <w:lvlText w:val="%2."/>
      <w:lvlJc w:val="left"/>
      <w:pPr>
        <w:tabs>
          <w:tab w:val="num" w:pos="1440"/>
        </w:tabs>
        <w:ind w:left="1440" w:hanging="360"/>
      </w:pPr>
    </w:lvl>
    <w:lvl w:ilvl="2" w:tplc="954CF8F8" w:tentative="1">
      <w:start w:val="1"/>
      <w:numFmt w:val="decimal"/>
      <w:lvlText w:val="%3."/>
      <w:lvlJc w:val="left"/>
      <w:pPr>
        <w:tabs>
          <w:tab w:val="num" w:pos="2160"/>
        </w:tabs>
        <w:ind w:left="2160" w:hanging="360"/>
      </w:pPr>
    </w:lvl>
    <w:lvl w:ilvl="3" w:tplc="05FE6182" w:tentative="1">
      <w:start w:val="1"/>
      <w:numFmt w:val="decimal"/>
      <w:lvlText w:val="%4."/>
      <w:lvlJc w:val="left"/>
      <w:pPr>
        <w:tabs>
          <w:tab w:val="num" w:pos="2880"/>
        </w:tabs>
        <w:ind w:left="2880" w:hanging="360"/>
      </w:pPr>
    </w:lvl>
    <w:lvl w:ilvl="4" w:tplc="284EAECE" w:tentative="1">
      <w:start w:val="1"/>
      <w:numFmt w:val="decimal"/>
      <w:lvlText w:val="%5."/>
      <w:lvlJc w:val="left"/>
      <w:pPr>
        <w:tabs>
          <w:tab w:val="num" w:pos="3600"/>
        </w:tabs>
        <w:ind w:left="3600" w:hanging="360"/>
      </w:pPr>
    </w:lvl>
    <w:lvl w:ilvl="5" w:tplc="85E4E692" w:tentative="1">
      <w:start w:val="1"/>
      <w:numFmt w:val="decimal"/>
      <w:lvlText w:val="%6."/>
      <w:lvlJc w:val="left"/>
      <w:pPr>
        <w:tabs>
          <w:tab w:val="num" w:pos="4320"/>
        </w:tabs>
        <w:ind w:left="4320" w:hanging="360"/>
      </w:pPr>
    </w:lvl>
    <w:lvl w:ilvl="6" w:tplc="F710D49A" w:tentative="1">
      <w:start w:val="1"/>
      <w:numFmt w:val="decimal"/>
      <w:lvlText w:val="%7."/>
      <w:lvlJc w:val="left"/>
      <w:pPr>
        <w:tabs>
          <w:tab w:val="num" w:pos="5040"/>
        </w:tabs>
        <w:ind w:left="5040" w:hanging="360"/>
      </w:pPr>
    </w:lvl>
    <w:lvl w:ilvl="7" w:tplc="D4345434" w:tentative="1">
      <w:start w:val="1"/>
      <w:numFmt w:val="decimal"/>
      <w:lvlText w:val="%8."/>
      <w:lvlJc w:val="left"/>
      <w:pPr>
        <w:tabs>
          <w:tab w:val="num" w:pos="5760"/>
        </w:tabs>
        <w:ind w:left="5760" w:hanging="360"/>
      </w:pPr>
    </w:lvl>
    <w:lvl w:ilvl="8" w:tplc="C18C8832" w:tentative="1">
      <w:start w:val="1"/>
      <w:numFmt w:val="decimal"/>
      <w:lvlText w:val="%9."/>
      <w:lvlJc w:val="left"/>
      <w:pPr>
        <w:tabs>
          <w:tab w:val="num" w:pos="6480"/>
        </w:tabs>
        <w:ind w:left="6480" w:hanging="360"/>
      </w:pPr>
    </w:lvl>
  </w:abstractNum>
  <w:abstractNum w:abstractNumId="7" w15:restartNumberingAfterBreak="0">
    <w:nsid w:val="64166D22"/>
    <w:multiLevelType w:val="multilevel"/>
    <w:tmpl w:val="37C619B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3D09B5"/>
    <w:multiLevelType w:val="multilevel"/>
    <w:tmpl w:val="37C619B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9930C3"/>
    <w:multiLevelType w:val="multilevel"/>
    <w:tmpl w:val="CBD44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lvl w:ilvl="0">
        <w:numFmt w:val="upperRoman"/>
        <w:lvlText w:val="%1."/>
        <w:lvlJc w:val="right"/>
      </w:lvl>
    </w:lvlOverride>
  </w:num>
  <w:num w:numId="2">
    <w:abstractNumId w:val="6"/>
  </w:num>
  <w:num w:numId="3">
    <w:abstractNumId w:val="4"/>
  </w:num>
  <w:num w:numId="4">
    <w:abstractNumId w:val="5"/>
  </w:num>
  <w:num w:numId="5">
    <w:abstractNumId w:val="3"/>
  </w:num>
  <w:num w:numId="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num>
  <w:num w:numId="8">
    <w:abstractNumId w:val="8"/>
  </w:num>
  <w:num w:numId="9">
    <w:abstractNumId w:val="7"/>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rickso">
    <w15:presenceInfo w15:providerId="None" w15:userId="cerick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9"/>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5F5"/>
    <w:rsid w:val="0008158D"/>
    <w:rsid w:val="00083F2E"/>
    <w:rsid w:val="000A3499"/>
    <w:rsid w:val="000E0949"/>
    <w:rsid w:val="000E1774"/>
    <w:rsid w:val="00140ED2"/>
    <w:rsid w:val="001A54AA"/>
    <w:rsid w:val="001A6691"/>
    <w:rsid w:val="001C5AD7"/>
    <w:rsid w:val="00204A66"/>
    <w:rsid w:val="002654E2"/>
    <w:rsid w:val="00282430"/>
    <w:rsid w:val="002C71A2"/>
    <w:rsid w:val="002F21AC"/>
    <w:rsid w:val="00304761"/>
    <w:rsid w:val="00331922"/>
    <w:rsid w:val="00335B50"/>
    <w:rsid w:val="00347763"/>
    <w:rsid w:val="003919E4"/>
    <w:rsid w:val="00393C0E"/>
    <w:rsid w:val="004019E8"/>
    <w:rsid w:val="00410037"/>
    <w:rsid w:val="00440B04"/>
    <w:rsid w:val="004551F7"/>
    <w:rsid w:val="00467B96"/>
    <w:rsid w:val="00480E79"/>
    <w:rsid w:val="00487AC1"/>
    <w:rsid w:val="00493335"/>
    <w:rsid w:val="004D25F5"/>
    <w:rsid w:val="004D2F62"/>
    <w:rsid w:val="004F50A5"/>
    <w:rsid w:val="00562C03"/>
    <w:rsid w:val="005A741E"/>
    <w:rsid w:val="005B4EAC"/>
    <w:rsid w:val="00603B68"/>
    <w:rsid w:val="006275B7"/>
    <w:rsid w:val="0068742A"/>
    <w:rsid w:val="006B599E"/>
    <w:rsid w:val="006E69C6"/>
    <w:rsid w:val="00714C52"/>
    <w:rsid w:val="007530B4"/>
    <w:rsid w:val="007D7016"/>
    <w:rsid w:val="007F7216"/>
    <w:rsid w:val="008416BF"/>
    <w:rsid w:val="008513BB"/>
    <w:rsid w:val="00897D3E"/>
    <w:rsid w:val="008B295C"/>
    <w:rsid w:val="0090310A"/>
    <w:rsid w:val="0091020E"/>
    <w:rsid w:val="00935471"/>
    <w:rsid w:val="00967698"/>
    <w:rsid w:val="009A73F0"/>
    <w:rsid w:val="009B25AC"/>
    <w:rsid w:val="009B7D0E"/>
    <w:rsid w:val="00A135C6"/>
    <w:rsid w:val="00A554EA"/>
    <w:rsid w:val="00A60CAB"/>
    <w:rsid w:val="00AB2B41"/>
    <w:rsid w:val="00AB2D6D"/>
    <w:rsid w:val="00B048E0"/>
    <w:rsid w:val="00B640F8"/>
    <w:rsid w:val="00BB6787"/>
    <w:rsid w:val="00BD679C"/>
    <w:rsid w:val="00BE2D3A"/>
    <w:rsid w:val="00BE49F5"/>
    <w:rsid w:val="00C32842"/>
    <w:rsid w:val="00C9683B"/>
    <w:rsid w:val="00CB6A59"/>
    <w:rsid w:val="00D223AB"/>
    <w:rsid w:val="00D232FA"/>
    <w:rsid w:val="00D83042"/>
    <w:rsid w:val="00DE5E7B"/>
    <w:rsid w:val="00DE7132"/>
    <w:rsid w:val="00E01A15"/>
    <w:rsid w:val="00EA1B83"/>
    <w:rsid w:val="00EF77B5"/>
    <w:rsid w:val="00FA3A97"/>
    <w:rsid w:val="00FE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1FF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25F5"/>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4D25F5"/>
  </w:style>
  <w:style w:type="table" w:styleId="TableGrid">
    <w:name w:val="Table Grid"/>
    <w:basedOn w:val="TableNormal"/>
    <w:uiPriority w:val="39"/>
    <w:rsid w:val="00DE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99E"/>
    <w:pPr>
      <w:tabs>
        <w:tab w:val="center" w:pos="4680"/>
        <w:tab w:val="right" w:pos="9360"/>
      </w:tabs>
    </w:pPr>
  </w:style>
  <w:style w:type="character" w:customStyle="1" w:styleId="HeaderChar">
    <w:name w:val="Header Char"/>
    <w:basedOn w:val="DefaultParagraphFont"/>
    <w:link w:val="Header"/>
    <w:uiPriority w:val="99"/>
    <w:rsid w:val="006B599E"/>
  </w:style>
  <w:style w:type="paragraph" w:styleId="Footer">
    <w:name w:val="footer"/>
    <w:basedOn w:val="Normal"/>
    <w:link w:val="FooterChar"/>
    <w:uiPriority w:val="99"/>
    <w:unhideWhenUsed/>
    <w:rsid w:val="006B599E"/>
    <w:pPr>
      <w:tabs>
        <w:tab w:val="center" w:pos="4680"/>
        <w:tab w:val="right" w:pos="9360"/>
      </w:tabs>
    </w:pPr>
  </w:style>
  <w:style w:type="character" w:customStyle="1" w:styleId="FooterChar">
    <w:name w:val="Footer Char"/>
    <w:basedOn w:val="DefaultParagraphFont"/>
    <w:link w:val="Footer"/>
    <w:uiPriority w:val="99"/>
    <w:rsid w:val="006B599E"/>
  </w:style>
  <w:style w:type="character" w:styleId="PageNumber">
    <w:name w:val="page number"/>
    <w:basedOn w:val="DefaultParagraphFont"/>
    <w:uiPriority w:val="99"/>
    <w:semiHidden/>
    <w:unhideWhenUsed/>
    <w:rsid w:val="00B048E0"/>
  </w:style>
  <w:style w:type="paragraph" w:styleId="FootnoteText">
    <w:name w:val="footnote text"/>
    <w:basedOn w:val="Normal"/>
    <w:link w:val="FootnoteTextChar"/>
    <w:uiPriority w:val="99"/>
    <w:unhideWhenUsed/>
    <w:rsid w:val="00B048E0"/>
  </w:style>
  <w:style w:type="character" w:customStyle="1" w:styleId="FootnoteTextChar">
    <w:name w:val="Footnote Text Char"/>
    <w:basedOn w:val="DefaultParagraphFont"/>
    <w:link w:val="FootnoteText"/>
    <w:uiPriority w:val="99"/>
    <w:rsid w:val="00B048E0"/>
  </w:style>
  <w:style w:type="character" w:styleId="FootnoteReference">
    <w:name w:val="footnote reference"/>
    <w:basedOn w:val="DefaultParagraphFont"/>
    <w:uiPriority w:val="99"/>
    <w:unhideWhenUsed/>
    <w:rsid w:val="00B048E0"/>
    <w:rPr>
      <w:vertAlign w:val="superscript"/>
    </w:rPr>
  </w:style>
  <w:style w:type="paragraph" w:styleId="ListParagraph">
    <w:name w:val="List Paragraph"/>
    <w:basedOn w:val="Normal"/>
    <w:uiPriority w:val="34"/>
    <w:qFormat/>
    <w:rsid w:val="00967698"/>
    <w:pPr>
      <w:ind w:left="720"/>
      <w:contextualSpacing/>
    </w:pPr>
  </w:style>
  <w:style w:type="character" w:customStyle="1" w:styleId="apple-converted-space">
    <w:name w:val="apple-converted-space"/>
    <w:basedOn w:val="DefaultParagraphFont"/>
    <w:rsid w:val="00603B68"/>
  </w:style>
  <w:style w:type="character" w:styleId="Hyperlink">
    <w:name w:val="Hyperlink"/>
    <w:basedOn w:val="DefaultParagraphFont"/>
    <w:uiPriority w:val="99"/>
    <w:unhideWhenUsed/>
    <w:rsid w:val="000E1774"/>
    <w:rPr>
      <w:color w:val="0563C1" w:themeColor="hyperlink"/>
      <w:u w:val="single"/>
    </w:rPr>
  </w:style>
  <w:style w:type="character" w:styleId="CommentReference">
    <w:name w:val="annotation reference"/>
    <w:basedOn w:val="DefaultParagraphFont"/>
    <w:uiPriority w:val="99"/>
    <w:semiHidden/>
    <w:unhideWhenUsed/>
    <w:rsid w:val="00AB2B41"/>
    <w:rPr>
      <w:sz w:val="16"/>
      <w:szCs w:val="16"/>
    </w:rPr>
  </w:style>
  <w:style w:type="paragraph" w:styleId="CommentText">
    <w:name w:val="annotation text"/>
    <w:basedOn w:val="Normal"/>
    <w:link w:val="CommentTextChar"/>
    <w:uiPriority w:val="99"/>
    <w:semiHidden/>
    <w:unhideWhenUsed/>
    <w:rsid w:val="00AB2B41"/>
    <w:rPr>
      <w:sz w:val="20"/>
      <w:szCs w:val="20"/>
    </w:rPr>
  </w:style>
  <w:style w:type="character" w:customStyle="1" w:styleId="CommentTextChar">
    <w:name w:val="Comment Text Char"/>
    <w:basedOn w:val="DefaultParagraphFont"/>
    <w:link w:val="CommentText"/>
    <w:uiPriority w:val="99"/>
    <w:semiHidden/>
    <w:rsid w:val="00AB2B41"/>
    <w:rPr>
      <w:sz w:val="20"/>
      <w:szCs w:val="20"/>
    </w:rPr>
  </w:style>
  <w:style w:type="paragraph" w:styleId="CommentSubject">
    <w:name w:val="annotation subject"/>
    <w:basedOn w:val="CommentText"/>
    <w:next w:val="CommentText"/>
    <w:link w:val="CommentSubjectChar"/>
    <w:uiPriority w:val="99"/>
    <w:semiHidden/>
    <w:unhideWhenUsed/>
    <w:rsid w:val="00AB2B41"/>
    <w:rPr>
      <w:b/>
      <w:bCs/>
    </w:rPr>
  </w:style>
  <w:style w:type="character" w:customStyle="1" w:styleId="CommentSubjectChar">
    <w:name w:val="Comment Subject Char"/>
    <w:basedOn w:val="CommentTextChar"/>
    <w:link w:val="CommentSubject"/>
    <w:uiPriority w:val="99"/>
    <w:semiHidden/>
    <w:rsid w:val="00AB2B41"/>
    <w:rPr>
      <w:b/>
      <w:bCs/>
      <w:sz w:val="20"/>
      <w:szCs w:val="20"/>
    </w:rPr>
  </w:style>
  <w:style w:type="paragraph" w:styleId="BalloonText">
    <w:name w:val="Balloon Text"/>
    <w:basedOn w:val="Normal"/>
    <w:link w:val="BalloonTextChar"/>
    <w:uiPriority w:val="99"/>
    <w:semiHidden/>
    <w:unhideWhenUsed/>
    <w:rsid w:val="00AB2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B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203661">
      <w:bodyDiv w:val="1"/>
      <w:marLeft w:val="0"/>
      <w:marRight w:val="0"/>
      <w:marTop w:val="0"/>
      <w:marBottom w:val="0"/>
      <w:divBdr>
        <w:top w:val="none" w:sz="0" w:space="0" w:color="auto"/>
        <w:left w:val="none" w:sz="0" w:space="0" w:color="auto"/>
        <w:bottom w:val="none" w:sz="0" w:space="0" w:color="auto"/>
        <w:right w:val="none" w:sz="0" w:space="0" w:color="auto"/>
      </w:divBdr>
    </w:div>
    <w:div w:id="418018889">
      <w:bodyDiv w:val="1"/>
      <w:marLeft w:val="0"/>
      <w:marRight w:val="0"/>
      <w:marTop w:val="0"/>
      <w:marBottom w:val="0"/>
      <w:divBdr>
        <w:top w:val="none" w:sz="0" w:space="0" w:color="auto"/>
        <w:left w:val="none" w:sz="0" w:space="0" w:color="auto"/>
        <w:bottom w:val="none" w:sz="0" w:space="0" w:color="auto"/>
        <w:right w:val="none" w:sz="0" w:space="0" w:color="auto"/>
      </w:divBdr>
    </w:div>
    <w:div w:id="544218417">
      <w:bodyDiv w:val="1"/>
      <w:marLeft w:val="0"/>
      <w:marRight w:val="0"/>
      <w:marTop w:val="0"/>
      <w:marBottom w:val="0"/>
      <w:divBdr>
        <w:top w:val="none" w:sz="0" w:space="0" w:color="auto"/>
        <w:left w:val="none" w:sz="0" w:space="0" w:color="auto"/>
        <w:bottom w:val="none" w:sz="0" w:space="0" w:color="auto"/>
        <w:right w:val="none" w:sz="0" w:space="0" w:color="auto"/>
      </w:divBdr>
    </w:div>
    <w:div w:id="1406143211">
      <w:bodyDiv w:val="1"/>
      <w:marLeft w:val="0"/>
      <w:marRight w:val="0"/>
      <w:marTop w:val="0"/>
      <w:marBottom w:val="0"/>
      <w:divBdr>
        <w:top w:val="none" w:sz="0" w:space="0" w:color="auto"/>
        <w:left w:val="none" w:sz="0" w:space="0" w:color="auto"/>
        <w:bottom w:val="none" w:sz="0" w:space="0" w:color="auto"/>
        <w:right w:val="none" w:sz="0" w:space="0" w:color="auto"/>
      </w:divBdr>
    </w:div>
    <w:div w:id="1447651533">
      <w:bodyDiv w:val="1"/>
      <w:marLeft w:val="0"/>
      <w:marRight w:val="0"/>
      <w:marTop w:val="0"/>
      <w:marBottom w:val="0"/>
      <w:divBdr>
        <w:top w:val="none" w:sz="0" w:space="0" w:color="auto"/>
        <w:left w:val="none" w:sz="0" w:space="0" w:color="auto"/>
        <w:bottom w:val="none" w:sz="0" w:space="0" w:color="auto"/>
        <w:right w:val="none" w:sz="0" w:space="0" w:color="auto"/>
      </w:divBdr>
    </w:div>
    <w:div w:id="1988778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irlarchaeologist.wordpress.com/2012/07/12/drawing-pretty-pictures-of-broken-"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2008-FFF2-48C2-A739-37160B4D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18</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Pennsylvania</Company>
  <LinksUpToDate>false</LinksUpToDate>
  <CharactersWithSpaces>27195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Okech, Malkia</dc:creator>
  <cp:keywords/>
  <dc:description/>
  <cp:lastModifiedBy>cerickso</cp:lastModifiedBy>
  <cp:revision>50</cp:revision>
  <dcterms:created xsi:type="dcterms:W3CDTF">2016-12-21T18:41:00Z</dcterms:created>
  <dcterms:modified xsi:type="dcterms:W3CDTF">2016-12-22T17:24:00Z</dcterms:modified>
</cp:coreProperties>
</file>